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8B598" w14:textId="4FF13D60" w:rsidR="001812A5" w:rsidRPr="00FC7D05" w:rsidRDefault="001812A5" w:rsidP="001812A5">
      <w:pPr>
        <w:rPr>
          <w:rFonts w:ascii="Times New Roman" w:hAnsi="Times New Roman" w:cs="Times New Roman"/>
          <w:sz w:val="24"/>
          <w:szCs w:val="24"/>
        </w:rPr>
      </w:pPr>
      <w:r w:rsidRPr="00FC7D05">
        <w:rPr>
          <w:rFonts w:ascii="Times New Roman" w:hAnsi="Times New Roman" w:cs="Times New Roman"/>
          <w:b/>
          <w:sz w:val="24"/>
          <w:szCs w:val="24"/>
        </w:rPr>
        <w:t>Title:</w:t>
      </w:r>
      <w:r w:rsidRPr="00FC7D05">
        <w:rPr>
          <w:rFonts w:ascii="Times New Roman" w:hAnsi="Times New Roman" w:cs="Times New Roman"/>
          <w:sz w:val="24"/>
          <w:szCs w:val="24"/>
        </w:rPr>
        <w:t xml:space="preserve"> The cultural evolution of epistemic practices: the case of divination</w:t>
      </w:r>
    </w:p>
    <w:p w14:paraId="5A2B49C8" w14:textId="5C76D125" w:rsidR="001812A5" w:rsidRPr="00FC7D05" w:rsidRDefault="001812A5" w:rsidP="001812A5">
      <w:pPr>
        <w:spacing w:line="360" w:lineRule="auto"/>
        <w:rPr>
          <w:rFonts w:ascii="Times New Roman" w:hAnsi="Times New Roman" w:cs="Times New Roman"/>
          <w:sz w:val="24"/>
          <w:szCs w:val="24"/>
          <w:vertAlign w:val="superscript"/>
        </w:rPr>
      </w:pPr>
      <w:r w:rsidRPr="00FC7D05">
        <w:rPr>
          <w:rFonts w:ascii="Times New Roman" w:hAnsi="Times New Roman" w:cs="Times New Roman"/>
          <w:b/>
          <w:sz w:val="24"/>
          <w:szCs w:val="24"/>
        </w:rPr>
        <w:t>Author:</w:t>
      </w:r>
      <w:r w:rsidRPr="00FC7D05">
        <w:rPr>
          <w:rFonts w:ascii="Times New Roman" w:hAnsi="Times New Roman" w:cs="Times New Roman"/>
          <w:sz w:val="24"/>
          <w:szCs w:val="24"/>
        </w:rPr>
        <w:t xml:space="preserve"> Ze Hong </w:t>
      </w:r>
      <w:r w:rsidRPr="00FC7D05">
        <w:rPr>
          <w:rFonts w:ascii="Times New Roman" w:hAnsi="Times New Roman" w:cs="Times New Roman"/>
          <w:sz w:val="24"/>
          <w:szCs w:val="24"/>
          <w:vertAlign w:val="superscript"/>
        </w:rPr>
        <w:t>a1</w:t>
      </w:r>
      <w:r w:rsidRPr="00FC7D05">
        <w:rPr>
          <w:rFonts w:ascii="Times New Roman" w:hAnsi="Times New Roman" w:cs="Times New Roman"/>
          <w:sz w:val="24"/>
          <w:szCs w:val="24"/>
        </w:rPr>
        <w:t>, Joseph Henrich</w:t>
      </w:r>
      <w:r w:rsidRPr="00FC7D05">
        <w:rPr>
          <w:rFonts w:ascii="Times New Roman" w:hAnsi="Times New Roman" w:cs="Times New Roman"/>
          <w:sz w:val="24"/>
          <w:szCs w:val="24"/>
          <w:vertAlign w:val="superscript"/>
        </w:rPr>
        <w:t>a</w:t>
      </w:r>
    </w:p>
    <w:p w14:paraId="49BA5506" w14:textId="77777777" w:rsidR="001812A5" w:rsidRPr="00FC7D05" w:rsidRDefault="001812A5" w:rsidP="001812A5">
      <w:pPr>
        <w:spacing w:line="360" w:lineRule="auto"/>
        <w:rPr>
          <w:rFonts w:ascii="Times New Roman" w:hAnsi="Times New Roman" w:cs="Times New Roman"/>
          <w:b/>
          <w:sz w:val="24"/>
          <w:szCs w:val="24"/>
        </w:rPr>
      </w:pPr>
      <w:r w:rsidRPr="00FC7D05">
        <w:rPr>
          <w:rFonts w:ascii="Times New Roman" w:hAnsi="Times New Roman" w:cs="Times New Roman"/>
          <w:b/>
          <w:sz w:val="24"/>
          <w:szCs w:val="24"/>
        </w:rPr>
        <w:t>Author Affiliations:</w:t>
      </w:r>
    </w:p>
    <w:p w14:paraId="0C5C9914" w14:textId="145FCB64" w:rsidR="001812A5" w:rsidRPr="00FC7D05" w:rsidRDefault="001812A5" w:rsidP="001812A5">
      <w:pPr>
        <w:spacing w:line="360" w:lineRule="auto"/>
        <w:rPr>
          <w:rFonts w:ascii="Times New Roman" w:hAnsi="Times New Roman" w:cs="Times New Roman"/>
          <w:sz w:val="24"/>
          <w:szCs w:val="24"/>
        </w:rPr>
      </w:pPr>
      <w:r w:rsidRPr="00FC7D05">
        <w:rPr>
          <w:rFonts w:ascii="Times New Roman" w:hAnsi="Times New Roman" w:cs="Times New Roman"/>
          <w:sz w:val="24"/>
          <w:szCs w:val="24"/>
          <w:vertAlign w:val="superscript"/>
        </w:rPr>
        <w:t xml:space="preserve">a </w:t>
      </w:r>
      <w:r w:rsidRPr="00FC7D05">
        <w:rPr>
          <w:rFonts w:ascii="Times New Roman" w:hAnsi="Times New Roman" w:cs="Times New Roman"/>
          <w:sz w:val="24"/>
          <w:szCs w:val="24"/>
        </w:rPr>
        <w:t>Department of Human Evolutionary Biology, Harvard University, 11 Divinity Avenue, 02138, Cambridge, MA, United States</w:t>
      </w:r>
    </w:p>
    <w:p w14:paraId="3A0A79F8" w14:textId="61FC3DE7" w:rsidR="00BA11CF" w:rsidRPr="00FC7D05" w:rsidRDefault="00BA11CF" w:rsidP="001812A5">
      <w:pPr>
        <w:spacing w:line="360" w:lineRule="auto"/>
        <w:rPr>
          <w:rFonts w:ascii="Times New Roman" w:hAnsi="Times New Roman" w:cs="Times New Roman"/>
          <w:sz w:val="24"/>
          <w:szCs w:val="24"/>
        </w:rPr>
      </w:pPr>
      <w:r w:rsidRPr="00FC7D05">
        <w:rPr>
          <w:rFonts w:ascii="Times New Roman" w:hAnsi="Times New Roman" w:cs="Times New Roman"/>
          <w:b/>
          <w:bCs/>
          <w:sz w:val="24"/>
          <w:szCs w:val="24"/>
        </w:rPr>
        <w:t>Keyw</w:t>
      </w:r>
      <w:r w:rsidR="00144936" w:rsidRPr="00FC7D05">
        <w:rPr>
          <w:rFonts w:ascii="Times New Roman" w:hAnsi="Times New Roman" w:cs="Times New Roman"/>
          <w:b/>
          <w:bCs/>
          <w:sz w:val="24"/>
          <w:szCs w:val="24"/>
        </w:rPr>
        <w:t>o</w:t>
      </w:r>
      <w:r w:rsidRPr="00FC7D05">
        <w:rPr>
          <w:rFonts w:ascii="Times New Roman" w:hAnsi="Times New Roman" w:cs="Times New Roman"/>
          <w:b/>
          <w:bCs/>
          <w:sz w:val="24"/>
          <w:szCs w:val="24"/>
        </w:rPr>
        <w:t xml:space="preserve">rds: </w:t>
      </w:r>
      <w:r w:rsidR="00C476AD" w:rsidRPr="00FC7D05">
        <w:rPr>
          <w:rFonts w:ascii="Times New Roman" w:hAnsi="Times New Roman" w:cs="Times New Roman"/>
          <w:sz w:val="24"/>
          <w:szCs w:val="24"/>
        </w:rPr>
        <w:t>cultural Evolution; divination; information transmission; Bayesian reasoning</w:t>
      </w:r>
    </w:p>
    <w:p w14:paraId="57695C32" w14:textId="77777777" w:rsidR="001812A5" w:rsidRPr="00FC7D05" w:rsidRDefault="001812A5" w:rsidP="001812A5">
      <w:pPr>
        <w:spacing w:line="360" w:lineRule="auto"/>
        <w:rPr>
          <w:rFonts w:ascii="Times New Roman" w:hAnsi="Times New Roman" w:cs="Times New Roman"/>
          <w:sz w:val="24"/>
          <w:szCs w:val="24"/>
        </w:rPr>
      </w:pPr>
      <w:r w:rsidRPr="00FC7D05">
        <w:rPr>
          <w:rFonts w:ascii="Times New Roman" w:hAnsi="Times New Roman" w:cs="Times New Roman"/>
          <w:sz w:val="24"/>
          <w:szCs w:val="24"/>
          <w:vertAlign w:val="superscript"/>
        </w:rPr>
        <w:t xml:space="preserve">1 </w:t>
      </w:r>
      <w:r w:rsidRPr="00FC7D05">
        <w:rPr>
          <w:rFonts w:ascii="Times New Roman" w:hAnsi="Times New Roman" w:cs="Times New Roman"/>
          <w:sz w:val="24"/>
          <w:szCs w:val="24"/>
        </w:rPr>
        <w:t xml:space="preserve">To whom correspondence should be addressed: </w:t>
      </w:r>
      <w:hyperlink r:id="rId8" w:history="1">
        <w:r w:rsidRPr="00FC7D05">
          <w:rPr>
            <w:rStyle w:val="Hyperlink"/>
            <w:rFonts w:ascii="Times New Roman" w:hAnsi="Times New Roman" w:cs="Times New Roman"/>
            <w:sz w:val="24"/>
            <w:szCs w:val="24"/>
          </w:rPr>
          <w:t>ze_hong@g.harvard.edu</w:t>
        </w:r>
      </w:hyperlink>
    </w:p>
    <w:p w14:paraId="11F87B16" w14:textId="1B7B14F5" w:rsidR="001812A5" w:rsidRPr="00FC7D05" w:rsidRDefault="001812A5" w:rsidP="39721106">
      <w:pPr>
        <w:pStyle w:val="Title"/>
        <w:jc w:val="center"/>
      </w:pPr>
    </w:p>
    <w:p w14:paraId="5BDFCAF3" w14:textId="1649B8AC" w:rsidR="001812A5" w:rsidRPr="00FC7D05" w:rsidRDefault="001812A5" w:rsidP="001812A5"/>
    <w:p w14:paraId="253E588E" w14:textId="235D6E7D" w:rsidR="001812A5" w:rsidRPr="00FC7D05" w:rsidRDefault="001812A5" w:rsidP="001812A5"/>
    <w:p w14:paraId="52646EB3" w14:textId="3C2D9B20" w:rsidR="001812A5" w:rsidRPr="00FC7D05" w:rsidRDefault="001812A5" w:rsidP="001812A5"/>
    <w:p w14:paraId="3CA4DC0A" w14:textId="52B92F85" w:rsidR="001812A5" w:rsidRPr="00FC7D05" w:rsidRDefault="001812A5" w:rsidP="001812A5"/>
    <w:p w14:paraId="2560E8CB" w14:textId="0F0F33F8" w:rsidR="001812A5" w:rsidRPr="00FC7D05" w:rsidRDefault="001812A5" w:rsidP="001812A5"/>
    <w:p w14:paraId="55497188" w14:textId="30444B98" w:rsidR="001812A5" w:rsidRPr="00FC7D05" w:rsidRDefault="001812A5" w:rsidP="001812A5"/>
    <w:p w14:paraId="4714CD07" w14:textId="235026BA" w:rsidR="001812A5" w:rsidRPr="00FC7D05" w:rsidRDefault="001812A5" w:rsidP="001812A5"/>
    <w:p w14:paraId="54EA6B4F" w14:textId="1F6C1EE4" w:rsidR="001812A5" w:rsidRPr="00FC7D05" w:rsidRDefault="001812A5" w:rsidP="001812A5"/>
    <w:p w14:paraId="11E9DED5" w14:textId="4B854D16" w:rsidR="001812A5" w:rsidRPr="00FC7D05" w:rsidRDefault="001812A5" w:rsidP="001812A5"/>
    <w:p w14:paraId="53EB16AA" w14:textId="44876E81" w:rsidR="001812A5" w:rsidRPr="00FC7D05" w:rsidRDefault="001812A5" w:rsidP="001812A5"/>
    <w:p w14:paraId="1AA727AA" w14:textId="389C17D0" w:rsidR="001812A5" w:rsidRPr="00FC7D05" w:rsidRDefault="001812A5" w:rsidP="001812A5"/>
    <w:p w14:paraId="574A5DA1" w14:textId="0F927A21" w:rsidR="001812A5" w:rsidRPr="00FC7D05" w:rsidRDefault="001812A5" w:rsidP="001812A5"/>
    <w:p w14:paraId="0163F718" w14:textId="5CFE27C1" w:rsidR="001812A5" w:rsidRPr="00FC7D05" w:rsidRDefault="001812A5" w:rsidP="001812A5"/>
    <w:p w14:paraId="1D480629" w14:textId="2A9A78DE" w:rsidR="001812A5" w:rsidRPr="00FC7D05" w:rsidRDefault="001812A5" w:rsidP="001812A5"/>
    <w:p w14:paraId="031BB764" w14:textId="36E78A71" w:rsidR="001812A5" w:rsidRPr="00FC7D05" w:rsidRDefault="001812A5" w:rsidP="001812A5"/>
    <w:p w14:paraId="6BB6F035" w14:textId="169AA397" w:rsidR="001812A5" w:rsidRPr="00FC7D05" w:rsidRDefault="001812A5" w:rsidP="001812A5"/>
    <w:p w14:paraId="45828C4E" w14:textId="345E1453" w:rsidR="001812A5" w:rsidRPr="00FC7D05" w:rsidRDefault="001812A5" w:rsidP="001812A5"/>
    <w:p w14:paraId="183E829B" w14:textId="473C0C84" w:rsidR="001812A5" w:rsidRPr="00FC7D05" w:rsidRDefault="001812A5" w:rsidP="001812A5"/>
    <w:p w14:paraId="65B8F134" w14:textId="0C0DE6D0" w:rsidR="001812A5" w:rsidRPr="00FC7D05" w:rsidRDefault="001812A5" w:rsidP="001812A5"/>
    <w:p w14:paraId="0C5C6806" w14:textId="77777777" w:rsidR="001812A5" w:rsidRPr="00FC7D05" w:rsidRDefault="001812A5" w:rsidP="001812A5"/>
    <w:p w14:paraId="3E9B81ED" w14:textId="3E794D74" w:rsidR="00BB10F9" w:rsidRPr="00FC7D05" w:rsidRDefault="00BB10F9" w:rsidP="00BB10F9">
      <w:pPr>
        <w:pStyle w:val="Heading1"/>
      </w:pPr>
      <w:r w:rsidRPr="00FC7D05">
        <w:t>A</w:t>
      </w:r>
      <w:r w:rsidR="00664035" w:rsidRPr="00FC7D05">
        <w:t>bstract</w:t>
      </w:r>
    </w:p>
    <w:p w14:paraId="13C21BD9" w14:textId="00199738" w:rsidR="39721106" w:rsidRPr="00FC7D05" w:rsidRDefault="00BB10F9" w:rsidP="00787E4A">
      <w:pPr>
        <w:ind w:firstLine="720"/>
        <w:rPr>
          <w:sz w:val="24"/>
          <w:szCs w:val="24"/>
        </w:rPr>
      </w:pPr>
      <w:r w:rsidRPr="00FC7D05">
        <w:rPr>
          <w:sz w:val="24"/>
          <w:szCs w:val="24"/>
        </w:rPr>
        <w:t xml:space="preserve">While a substantial literature in anthropology and comparative religion </w:t>
      </w:r>
      <w:r w:rsidR="00081883" w:rsidRPr="00FC7D05">
        <w:rPr>
          <w:sz w:val="24"/>
          <w:szCs w:val="24"/>
        </w:rPr>
        <w:t>explore</w:t>
      </w:r>
      <w:r w:rsidR="00787E4A" w:rsidRPr="00FC7D05">
        <w:rPr>
          <w:sz w:val="24"/>
          <w:szCs w:val="24"/>
        </w:rPr>
        <w:t>s</w:t>
      </w:r>
      <w:r w:rsidR="00081883" w:rsidRPr="00FC7D05">
        <w:rPr>
          <w:sz w:val="24"/>
          <w:szCs w:val="24"/>
        </w:rPr>
        <w:t xml:space="preserve"> divination across diverse societies and back into history, little research has integrated the older ethnographic and historical work with recent insights on human learning, cultural transmission and cognitive science. </w:t>
      </w:r>
      <w:r w:rsidRPr="00FC7D05">
        <w:rPr>
          <w:sz w:val="24"/>
          <w:szCs w:val="24"/>
        </w:rPr>
        <w:t xml:space="preserve">Here we present evidence showing that divination practices are often best viewed as an epistemic technology, and formally model the scenarios under which individuals may over-estimate the efficacy of divination that contribute to its cultural omnipresence and historical persistence. We found that strong prior belief, under-reporting of negative evidence, and mis-inferring belief from behavior can all contribute to biased </w:t>
      </w:r>
      <w:r w:rsidR="00787E4A" w:rsidRPr="00FC7D05">
        <w:rPr>
          <w:sz w:val="24"/>
          <w:szCs w:val="24"/>
        </w:rPr>
        <w:t xml:space="preserve">and inaccurate beliefs about the effectiveness of epistemic technologies. We finally suggest how scientific epistemology, as it emerged in the Western societies over the last few centuries, has influenced the importance and cultural centrality of divination practices. </w:t>
      </w:r>
      <w:r w:rsidR="39721106" w:rsidRPr="00FC7D05">
        <w:br w:type="page"/>
      </w:r>
    </w:p>
    <w:p w14:paraId="3B9857B0" w14:textId="62FCE85D" w:rsidR="00DE4E6D" w:rsidRPr="00FC7D05" w:rsidRDefault="00CA2A57" w:rsidP="00DE4E6D">
      <w:pPr>
        <w:pStyle w:val="Heading1"/>
        <w:rPr>
          <w:rFonts w:cstheme="minorHAnsi"/>
          <w:sz w:val="36"/>
          <w:szCs w:val="36"/>
        </w:rPr>
      </w:pPr>
      <w:r w:rsidRPr="00FC7D05">
        <w:rPr>
          <w:rFonts w:cstheme="minorHAnsi"/>
          <w:sz w:val="36"/>
          <w:szCs w:val="36"/>
        </w:rPr>
        <w:lastRenderedPageBreak/>
        <w:t xml:space="preserve">1. </w:t>
      </w:r>
      <w:r w:rsidR="00DE4E6D" w:rsidRPr="00FC7D05">
        <w:rPr>
          <w:rFonts w:cstheme="minorHAnsi"/>
          <w:sz w:val="36"/>
          <w:szCs w:val="36"/>
        </w:rPr>
        <w:t>Introduction</w:t>
      </w:r>
    </w:p>
    <w:p w14:paraId="5E68CB1C" w14:textId="19C1793C" w:rsidR="00DE4E6D" w:rsidRPr="00FC7D05" w:rsidRDefault="00DE4E6D" w:rsidP="31BE3D99">
      <w:pPr>
        <w:rPr>
          <w:sz w:val="24"/>
          <w:szCs w:val="24"/>
        </w:rPr>
      </w:pPr>
      <w:r w:rsidRPr="00FC7D05">
        <w:rPr>
          <w:rFonts w:cstheme="minorHAnsi"/>
        </w:rPr>
        <w:tab/>
      </w:r>
      <w:r w:rsidRPr="00FC7D05">
        <w:rPr>
          <w:sz w:val="24"/>
          <w:szCs w:val="24"/>
        </w:rPr>
        <w:t>The ethnographic and historical record suggests that most, and potentially all, human societies have developed techniques, process</w:t>
      </w:r>
      <w:r w:rsidR="66CC849D" w:rsidRPr="00FC7D05">
        <w:rPr>
          <w:sz w:val="24"/>
          <w:szCs w:val="24"/>
        </w:rPr>
        <w:t>es</w:t>
      </w:r>
      <w:r w:rsidRPr="00FC7D05">
        <w:rPr>
          <w:sz w:val="24"/>
          <w:szCs w:val="24"/>
        </w:rPr>
        <w:t xml:space="preserve"> or technologies that reveal otherwise hidden or obscure information, often about unknown causes or future events. In historical and contemporary small-scale societies around the globe, divination—"the foretelling of future events or discovery of what is hidden or obscure by supernatural or magical means” –has been extremely common, possibly even universal </w:t>
      </w:r>
      <w:r w:rsidRPr="00FC7D05">
        <w:rPr>
          <w:sz w:val="24"/>
          <w:szCs w:val="24"/>
        </w:rPr>
        <w:fldChar w:fldCharType="begin" w:fldLock="1"/>
      </w:r>
      <w:r w:rsidR="00D85EC9" w:rsidRPr="00FC7D05">
        <w:rPr>
          <w:sz w:val="24"/>
          <w:szCs w:val="24"/>
        </w:rPr>
        <w:instrText>ADDIN CSL_CITATION {"citationItems":[{"id":"ITEM-1","itemData":{"DOI":"10.1086/588495","ISSN":"0011-3204","abstract":"Divination is a ritual practice frequently employed as a source of social and political power. Elaborate forms of divination can be crucial to state control and have widespread inﬂuence. In ancient China as elsewhere, divination was the domain of ritual specialists who used their skills to mediate uncer- tainty, but the role that these specialists played in society differed considerably from one place to another. An examination of divination remains from the Neolithic, Shang, and Zhou periods of China suggests that more elaborate divination procedures are associated with bureaucratic institutions as a source of state power.","author":[{"dropping-particle":"","family":"Flad","given":"Rowan K.","non-dropping-particle":"","parse-names":false,"suffix":""}],"container-title":"Current Anthropology","id":"ITEM-1","issued":{"date-parts":[["2008"]]},"title":"Divination and Power","type":"article-journal"},"uris":["http://www.mendeley.com/documents/?uuid=d0e3e42b-13d5-44ac-ab79-7d64c1a0c48f"]},{"id":"ITEM-2","itemData":{"DOI":"10.1086/706879","abstract":"Divination is found in most human societies, but there is little systematic research to explain (1) why it is persuasive or (2) why divination is required for important collective decisions in many small-scale societies. Common features of human communication and cooperation may help address both questions. A highly recurrent feature of divination is “ostensive detachment,” a dem- onstration that the diviners are not the authors of the statements they utter. As a consequence, people spontaneously interpret divination as less likely than other statements to be influenced by anyone’s intentions or interests. This is enough to give divination an epistemic advantage compared with other sources of information, answering question 1. This advantage is all the more im- portant in situations where a diagnosis will create differential costs and benefits, for example, determining who is responsible for someone’s misfortune in a small-scale community. Divinatory statements provide a version of the situation that most participants are motivated to agree with, as it provides a focal point for efficient coordination at a minimal cost for almost all participants, which would answer question 2.","author":[{"dropping-particle":"","family":"Boyer","given":"Pascal","non-dropping-particle":"","parse-names":false,"suffix":""}],"container-title":"Current anthropology","id":"ITEM-2","issued":{"date-parts":[["2020"]]},"title":"Why divination? Evolved psychology and strategic interaction in the production of truth","type":"article-journal"},"uris":["http://www.mendeley.com/documents/?uuid=c6ca29ea-afe6-4258-beb5-be04f4dba89e"]}],"mendeley":{"formattedCitation":"(Flad 2008; Boyer 2020)","plainTextFormattedCitation":"(Flad 2008; Boyer 2020)","previouslyFormattedCitation":"(Flad 2008; Boyer 2020)"},"properties":{"noteIndex":0},"schema":"https://github.com/citation-style-language/schema/raw/master/csl-citation.json"}</w:instrText>
      </w:r>
      <w:r w:rsidRPr="00FC7D05">
        <w:rPr>
          <w:sz w:val="24"/>
          <w:szCs w:val="24"/>
        </w:rPr>
        <w:fldChar w:fldCharType="separate"/>
      </w:r>
      <w:r w:rsidR="002703F5" w:rsidRPr="00FC7D05">
        <w:rPr>
          <w:noProof/>
          <w:sz w:val="24"/>
          <w:szCs w:val="24"/>
        </w:rPr>
        <w:t>(Flad 2008; Boyer 2020)</w:t>
      </w:r>
      <w:r w:rsidRPr="00FC7D05">
        <w:rPr>
          <w:sz w:val="24"/>
          <w:szCs w:val="24"/>
        </w:rPr>
        <w:fldChar w:fldCharType="end"/>
      </w:r>
      <w:r w:rsidRPr="00FC7D05">
        <w:rPr>
          <w:sz w:val="24"/>
          <w:szCs w:val="24"/>
        </w:rPr>
        <w:t xml:space="preserve">. </w:t>
      </w:r>
      <w:r w:rsidR="00787E4A" w:rsidRPr="00FC7D05">
        <w:rPr>
          <w:sz w:val="24"/>
          <w:szCs w:val="24"/>
        </w:rPr>
        <w:t>Despite this prevalence, t</w:t>
      </w:r>
      <w:r w:rsidRPr="00FC7D05">
        <w:rPr>
          <w:sz w:val="24"/>
          <w:szCs w:val="24"/>
        </w:rPr>
        <w:t xml:space="preserve">he </w:t>
      </w:r>
      <w:r w:rsidR="00787E4A" w:rsidRPr="00FC7D05">
        <w:rPr>
          <w:sz w:val="24"/>
          <w:szCs w:val="24"/>
        </w:rPr>
        <w:t xml:space="preserve">specific </w:t>
      </w:r>
      <w:r w:rsidRPr="00FC7D05">
        <w:rPr>
          <w:sz w:val="24"/>
          <w:szCs w:val="24"/>
        </w:rPr>
        <w:t xml:space="preserve">methods of divination exhibit substantial variability: what scholars today refer to as “divination” includes inferring meaning from yarrow sticks (I-Ching), deciphering gods’ message from the </w:t>
      </w:r>
      <w:r w:rsidR="00597EBF" w:rsidRPr="00FC7D05">
        <w:rPr>
          <w:sz w:val="24"/>
          <w:szCs w:val="24"/>
        </w:rPr>
        <w:t xml:space="preserve">flight </w:t>
      </w:r>
      <w:r w:rsidRPr="00FC7D05">
        <w:rPr>
          <w:sz w:val="24"/>
          <w:szCs w:val="24"/>
        </w:rPr>
        <w:t>patterns of birds (</w:t>
      </w:r>
      <w:r w:rsidR="00787E4A" w:rsidRPr="00FC7D05">
        <w:rPr>
          <w:sz w:val="24"/>
          <w:szCs w:val="24"/>
        </w:rPr>
        <w:t>a</w:t>
      </w:r>
      <w:r w:rsidRPr="00FC7D05">
        <w:rPr>
          <w:sz w:val="24"/>
          <w:szCs w:val="24"/>
        </w:rPr>
        <w:t xml:space="preserve">ugury), inquiring about one’s fate through the position of the stars </w:t>
      </w:r>
      <w:r w:rsidR="00C13C1A" w:rsidRPr="00FC7D05">
        <w:rPr>
          <w:sz w:val="24"/>
          <w:szCs w:val="24"/>
        </w:rPr>
        <w:t xml:space="preserve">and planets </w:t>
      </w:r>
      <w:r w:rsidRPr="00FC7D05">
        <w:rPr>
          <w:sz w:val="24"/>
          <w:szCs w:val="24"/>
        </w:rPr>
        <w:t xml:space="preserve">at </w:t>
      </w:r>
      <w:r w:rsidR="00C13C1A" w:rsidRPr="00FC7D05">
        <w:rPr>
          <w:sz w:val="24"/>
          <w:szCs w:val="24"/>
        </w:rPr>
        <w:t xml:space="preserve">time of </w:t>
      </w:r>
      <w:r w:rsidRPr="00FC7D05">
        <w:rPr>
          <w:sz w:val="24"/>
          <w:szCs w:val="24"/>
        </w:rPr>
        <w:t>birth (astrology), or identifying the cause of a disease by feeding poison to a chicken (chicken oracle).</w:t>
      </w:r>
    </w:p>
    <w:p w14:paraId="7544D8A5" w14:textId="113A416F" w:rsidR="00DE4E6D" w:rsidRPr="00FC7D05" w:rsidRDefault="00DE4E6D" w:rsidP="00DE4E6D">
      <w:pPr>
        <w:ind w:firstLine="720"/>
        <w:rPr>
          <w:rFonts w:cstheme="minorHAnsi"/>
          <w:sz w:val="24"/>
          <w:szCs w:val="24"/>
        </w:rPr>
      </w:pPr>
      <w:r w:rsidRPr="00FC7D05">
        <w:rPr>
          <w:rFonts w:cstheme="minorHAnsi"/>
          <w:sz w:val="24"/>
          <w:szCs w:val="24"/>
        </w:rPr>
        <w:t xml:space="preserve">For </w:t>
      </w:r>
      <w:r w:rsidR="00787E4A" w:rsidRPr="00FC7D05">
        <w:rPr>
          <w:rFonts w:cstheme="minorHAnsi"/>
          <w:sz w:val="24"/>
          <w:szCs w:val="24"/>
        </w:rPr>
        <w:t>most</w:t>
      </w:r>
      <w:r w:rsidRPr="00FC7D05">
        <w:rPr>
          <w:rFonts w:cstheme="minorHAnsi"/>
          <w:sz w:val="24"/>
          <w:szCs w:val="24"/>
        </w:rPr>
        <w:t xml:space="preserve"> modern readers, these practices appear strikin</w:t>
      </w:r>
      <w:r w:rsidR="0082245A" w:rsidRPr="00FC7D05">
        <w:rPr>
          <w:rFonts w:cstheme="minorHAnsi"/>
          <w:sz w:val="24"/>
          <w:szCs w:val="24"/>
        </w:rPr>
        <w:t>g</w:t>
      </w:r>
      <w:r w:rsidRPr="00FC7D05">
        <w:rPr>
          <w:rFonts w:cstheme="minorHAnsi"/>
          <w:sz w:val="24"/>
          <w:szCs w:val="24"/>
        </w:rPr>
        <w:t xml:space="preserve">: they do not seem to be effective ways to generate accurate information </w:t>
      </w:r>
      <w:r w:rsidR="0082245A" w:rsidRPr="00FC7D05">
        <w:rPr>
          <w:rFonts w:cstheme="minorHAnsi"/>
          <w:sz w:val="24"/>
          <w:szCs w:val="24"/>
        </w:rPr>
        <w:t xml:space="preserve">or forecasts </w:t>
      </w:r>
      <w:r w:rsidRPr="00FC7D05">
        <w:rPr>
          <w:rFonts w:cstheme="minorHAnsi"/>
          <w:sz w:val="24"/>
          <w:szCs w:val="24"/>
        </w:rPr>
        <w:t xml:space="preserve">based on our understanding of the causal structure of reality. Given our confidence in </w:t>
      </w:r>
      <w:r w:rsidR="001B4B97" w:rsidRPr="00FC7D05">
        <w:rPr>
          <w:rFonts w:cstheme="minorHAnsi"/>
          <w:sz w:val="24"/>
          <w:szCs w:val="24"/>
        </w:rPr>
        <w:t xml:space="preserve">our </w:t>
      </w:r>
      <w:r w:rsidRPr="00FC7D05">
        <w:rPr>
          <w:rFonts w:cstheme="minorHAnsi"/>
          <w:sz w:val="24"/>
          <w:szCs w:val="24"/>
        </w:rPr>
        <w:t xml:space="preserve">causal models, we thus confront a puzzle: why do so many divination practices, whose primary goal would appear to be the generation of accurate information, fail </w:t>
      </w:r>
      <w:r w:rsidR="0082245A" w:rsidRPr="00FC7D05">
        <w:rPr>
          <w:rFonts w:cstheme="minorHAnsi"/>
          <w:sz w:val="24"/>
          <w:szCs w:val="24"/>
        </w:rPr>
        <w:t xml:space="preserve">so </w:t>
      </w:r>
      <w:r w:rsidRPr="00FC7D05">
        <w:rPr>
          <w:rFonts w:cstheme="minorHAnsi"/>
          <w:sz w:val="24"/>
          <w:szCs w:val="24"/>
        </w:rPr>
        <w:t>spectacularly to achieve their apparent purpose?</w:t>
      </w:r>
    </w:p>
    <w:p w14:paraId="6D382C39" w14:textId="5EBB49E6" w:rsidR="00DE4E6D" w:rsidRPr="00FC7D05" w:rsidRDefault="00DE4E6D" w:rsidP="0082245A">
      <w:pPr>
        <w:ind w:firstLine="720"/>
        <w:rPr>
          <w:rFonts w:cstheme="minorHAnsi"/>
          <w:sz w:val="24"/>
          <w:szCs w:val="24"/>
        </w:rPr>
      </w:pPr>
      <w:r w:rsidRPr="00FC7D05">
        <w:rPr>
          <w:rFonts w:cstheme="minorHAnsi"/>
          <w:sz w:val="24"/>
          <w:szCs w:val="24"/>
        </w:rPr>
        <w:t>One obvious answer is that people are indeed seeking their explicit goals</w:t>
      </w:r>
      <w:r w:rsidR="00C13C1A" w:rsidRPr="00FC7D05">
        <w:rPr>
          <w:rFonts w:cstheme="minorHAnsi"/>
          <w:sz w:val="24"/>
          <w:szCs w:val="24"/>
        </w:rPr>
        <w:t xml:space="preserve"> </w:t>
      </w:r>
      <w:r w:rsidRPr="00FC7D05">
        <w:rPr>
          <w:rFonts w:cstheme="minorHAnsi"/>
          <w:sz w:val="24"/>
          <w:szCs w:val="24"/>
        </w:rPr>
        <w:t>to obtain accurate information</w:t>
      </w:r>
      <w:r w:rsidR="00C13C1A" w:rsidRPr="00FC7D05">
        <w:rPr>
          <w:rFonts w:cstheme="minorHAnsi"/>
          <w:sz w:val="24"/>
          <w:szCs w:val="24"/>
        </w:rPr>
        <w:t xml:space="preserve">, </w:t>
      </w:r>
      <w:r w:rsidRPr="00FC7D05">
        <w:rPr>
          <w:rFonts w:cstheme="minorHAnsi"/>
          <w:sz w:val="24"/>
          <w:szCs w:val="24"/>
        </w:rPr>
        <w:t xml:space="preserve">yet fail to do so because they are making a mistake—they’ve come to believe that certain practices often supply the information they seek but, in fact, </w:t>
      </w:r>
      <w:r w:rsidR="00F96D7E" w:rsidRPr="00FC7D05">
        <w:rPr>
          <w:rFonts w:cstheme="minorHAnsi"/>
          <w:sz w:val="24"/>
          <w:szCs w:val="24"/>
        </w:rPr>
        <w:t xml:space="preserve">their </w:t>
      </w:r>
      <w:r w:rsidRPr="00FC7D05">
        <w:rPr>
          <w:rFonts w:cstheme="minorHAnsi"/>
          <w:sz w:val="24"/>
          <w:szCs w:val="24"/>
        </w:rPr>
        <w:t xml:space="preserve">practices are not effective. If true, </w:t>
      </w:r>
      <w:r w:rsidR="0082245A" w:rsidRPr="00FC7D05">
        <w:rPr>
          <w:rFonts w:cstheme="minorHAnsi"/>
          <w:sz w:val="24"/>
          <w:szCs w:val="24"/>
        </w:rPr>
        <w:t xml:space="preserve">accounting for the cross-cultural recurrence and historical persistence of divination requires </w:t>
      </w:r>
      <w:r w:rsidRPr="00FC7D05">
        <w:rPr>
          <w:rFonts w:cstheme="minorHAnsi"/>
          <w:sz w:val="24"/>
          <w:szCs w:val="24"/>
        </w:rPr>
        <w:t>explaining how and why people—and indeed entire population</w:t>
      </w:r>
      <w:r w:rsidR="00F96D7E" w:rsidRPr="00FC7D05">
        <w:rPr>
          <w:rFonts w:cstheme="minorHAnsi"/>
          <w:sz w:val="24"/>
          <w:szCs w:val="24"/>
        </w:rPr>
        <w:t>s</w:t>
      </w:r>
      <w:r w:rsidRPr="00FC7D05">
        <w:rPr>
          <w:rFonts w:cstheme="minorHAnsi"/>
          <w:sz w:val="24"/>
          <w:szCs w:val="24"/>
        </w:rPr>
        <w:t>—would repeatedly make such mistake</w:t>
      </w:r>
      <w:r w:rsidR="00F96D7E" w:rsidRPr="00FC7D05">
        <w:rPr>
          <w:rFonts w:cstheme="minorHAnsi"/>
          <w:sz w:val="24"/>
          <w:szCs w:val="24"/>
        </w:rPr>
        <w:t>s</w:t>
      </w:r>
      <w:r w:rsidRPr="00FC7D05">
        <w:rPr>
          <w:rFonts w:cstheme="minorHAnsi"/>
          <w:sz w:val="24"/>
          <w:szCs w:val="24"/>
        </w:rPr>
        <w:t xml:space="preserve">. Interestingly, while early positivists held this view of divination practices </w:t>
      </w:r>
      <w:r w:rsidRPr="00FC7D05">
        <w:rPr>
          <w:rFonts w:cstheme="minorHAnsi"/>
          <w:sz w:val="24"/>
          <w:szCs w:val="24"/>
        </w:rPr>
        <w:fldChar w:fldCharType="begin" w:fldLock="1"/>
      </w:r>
      <w:r w:rsidRPr="00FC7D05">
        <w:rPr>
          <w:rFonts w:cstheme="minorHAnsi"/>
          <w:sz w:val="24"/>
          <w:szCs w:val="24"/>
        </w:rPr>
        <w:instrText>ADDIN CSL_CITATION {"citationItems":[{"id":"ITEM-1","itemData":{"DOI":"10.1525/ac.2006.17.2.62","ISSN":"1053-4202","author":[{"dropping-particle":"","family":"Tedlock","given":"Barbara","non-dropping-particle":"","parse-names":false,"suffix":""}],"container-title":"Anthropology of Consciousness","id":"ITEM-1","issue":"2","issued":{"date-parts":[["2006","9"]]},"page":"62-77","title":"Toward a Theory of Divinatory Practice","type":"article-journal","volume":"17"},"uris":["http://www.mendeley.com/documents/?uuid=bf29d586-2f79-317c-accd-8eb24f1c58cd"]}],"mendeley":{"formattedCitation":"(Tedlock 2006)","plainTextFormattedCitation":"(Tedlock 2006)","previouslyFormattedCitation":"(Tedlock 2006)"},"properties":{"noteIndex":0},"schema":"https://github.com/citation-style-language/schema/raw/master/csl-citation.json"}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(Tedlock 2006)</w:t>
      </w:r>
      <w:r w:rsidRPr="00FC7D05">
        <w:rPr>
          <w:rFonts w:cstheme="minorHAnsi"/>
          <w:sz w:val="24"/>
          <w:szCs w:val="24"/>
        </w:rPr>
        <w:fldChar w:fldCharType="end"/>
      </w:r>
      <w:r w:rsidRPr="00FC7D05">
        <w:rPr>
          <w:rFonts w:cstheme="minorHAnsi"/>
          <w:sz w:val="24"/>
          <w:szCs w:val="24"/>
        </w:rPr>
        <w:t>, modern scholars have sought to contrive all manner of non-instrumental explanations, seemingly to avoid the conclusion that divination practices</w:t>
      </w:r>
      <w:r w:rsidR="00C16B8B" w:rsidRPr="00FC7D05">
        <w:rPr>
          <w:rFonts w:cstheme="minorHAnsi"/>
          <w:sz w:val="24"/>
          <w:szCs w:val="24"/>
        </w:rPr>
        <w:t xml:space="preserve"> represent</w:t>
      </w:r>
      <w:r w:rsidRPr="00FC7D05">
        <w:rPr>
          <w:rFonts w:cstheme="minorHAnsi"/>
          <w:sz w:val="24"/>
          <w:szCs w:val="24"/>
        </w:rPr>
        <w:t xml:space="preserve"> </w:t>
      </w:r>
      <w:r w:rsidR="0082245A" w:rsidRPr="00FC7D05">
        <w:rPr>
          <w:rFonts w:cstheme="minorHAnsi"/>
          <w:sz w:val="24"/>
          <w:szCs w:val="24"/>
        </w:rPr>
        <w:t>stubborn errors</w:t>
      </w:r>
      <w:r w:rsidRPr="00FC7D05">
        <w:rPr>
          <w:rFonts w:cstheme="minorHAnsi"/>
          <w:sz w:val="24"/>
          <w:szCs w:val="24"/>
        </w:rPr>
        <w:t xml:space="preserve">. Common alternative explanations have proposed that divination is a way to (1) claim political legitimacy and power </w:t>
      </w:r>
      <w:r w:rsidRPr="00FC7D05">
        <w:rPr>
          <w:rFonts w:cstheme="minorHAnsi"/>
          <w:sz w:val="24"/>
          <w:szCs w:val="24"/>
        </w:rPr>
        <w:fldChar w:fldCharType="begin" w:fldLock="1"/>
      </w:r>
      <w:r w:rsidRPr="00FC7D05">
        <w:rPr>
          <w:rFonts w:cstheme="minorHAnsi"/>
          <w:sz w:val="24"/>
          <w:szCs w:val="24"/>
        </w:rPr>
        <w:instrText>ADDIN CSL_CITATION {"citationItems":[{"id":"ITEM-1","itemData":{"DOI":"10.1086/588495","ISSN":"0011-3204","abstract":"Divination is a ritual practice frequently employed as a source of social and political power. Elaborate forms of divination can be crucial to state control and have widespread inﬂuence. In ancient China as elsewhere, divination was the domain of ritual specialists who used their skills to mediate uncer- tainty, but the role that these specialists played in society differed considerably from one place to another. An examination of divination remains from the Neolithic, Shang, and Zhou periods of China suggests that more elaborate divination procedures are associated with bureaucratic institutions as a source of state power.","author":[{"dropping-particle":"","family":"Flad","given":"Rowan K.","non-dropping-particle":"","parse-names":false,"suffix":""}],"container-title":"Current Anthropology","id":"ITEM-1","issued":{"date-parts":[["2008"]]},"title":"Divination and Power","type":"article-journal"},"uris":["http://www.mendeley.com/documents/?uuid=d0e3e42b-13d5-44ac-ab79-7d64c1a0c48f"]}],"mendeley":{"formattedCitation":"(Flad 2008)","plainTextFormattedCitation":"(Flad 2008)","previouslyFormattedCitation":"(Flad 2008)"},"properties":{"noteIndex":0},"schema":"https://github.com/citation-style-language/schema/raw/master/csl-citation.json"}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(Flad 2008)</w:t>
      </w:r>
      <w:r w:rsidRPr="00FC7D05">
        <w:rPr>
          <w:rFonts w:cstheme="minorHAnsi"/>
          <w:sz w:val="24"/>
          <w:szCs w:val="24"/>
        </w:rPr>
        <w:fldChar w:fldCharType="end"/>
      </w:r>
      <w:r w:rsidRPr="00FC7D05">
        <w:rPr>
          <w:rFonts w:cstheme="minorHAnsi"/>
          <w:sz w:val="24"/>
          <w:szCs w:val="24"/>
        </w:rPr>
        <w:t xml:space="preserve">, (2) reduce anxiety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{"citationItems":[{"id":"ITEM-1","itemData":{"author":[{"dropping-particle":"","family":"Kracke","given":"Waud","non-dropping-particle":"","parse-names":false,"suffix":""}],"container-title":"Encyclopedia of Dreams. Internationale Institute for Dream Research","id":"ITEM-1","issued":{"date-parts":[["1992"]]},"title":"Cultural aspects of dreaming","type":"webpage"},"uris":["http://www.mendeley.com/documents/?uuid=00b58fd8-89f1-4e0f-be50-649087f46d4b"]}],"mendeley":{"formattedCitation":"(Kracke 1992)","plainTextFormattedCitation":"(Kracke 1992)","previouslyFormattedCitation":"(Kracke 1992)"},"properties":{"noteIndex":0},"schema":"https://github.com/citation-style-language/schema/raw/master/csl-citation.json"}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(Kracke 1992)</w:t>
      </w:r>
      <w:r w:rsidRPr="00FC7D05">
        <w:rPr>
          <w:rFonts w:cstheme="minorHAnsi"/>
          <w:sz w:val="24"/>
          <w:szCs w:val="24"/>
        </w:rPr>
        <w:fldChar w:fldCharType="end"/>
      </w:r>
      <w:r w:rsidRPr="00FC7D05">
        <w:rPr>
          <w:rFonts w:cstheme="minorHAnsi"/>
          <w:sz w:val="24"/>
          <w:szCs w:val="24"/>
        </w:rPr>
        <w:t xml:space="preserve">, (3) circumvent indecision and resolve disputes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{"citationItems":[{"id":"ITEM-1","itemData":{"author":[{"dropping-particle":"","family":"Burkert","given":"Walter","non-dropping-particle":"","parse-names":false,"suffix":""}],"id":"ITEM-1","issued":{"date-parts":[["1985"]]},"publisher":"Harvard University Press","title":"Greek Religion","type":"book"},"uris":["http://www.mendeley.com/documents/?uuid=94a98847-0e25-41f2-8596-b562a7880d98"]}],"mendeley":{"formattedCitation":"(Burkert 1985)","plainTextFormattedCitation":"(Burkert 1985)","previouslyFormattedCitation":"(Burkert 1985)"},"properties":{"noteIndex":0},"schema":"https://github.com/citation-style-language/schema/raw/master/csl-citation.json"}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(Burkert 1985)</w:t>
      </w:r>
      <w:r w:rsidRPr="00FC7D05">
        <w:rPr>
          <w:rFonts w:cstheme="minorHAnsi"/>
          <w:sz w:val="24"/>
          <w:szCs w:val="24"/>
        </w:rPr>
        <w:fldChar w:fldCharType="end"/>
      </w:r>
      <w:r w:rsidRPr="00FC7D05">
        <w:rPr>
          <w:rFonts w:cstheme="minorHAnsi"/>
          <w:sz w:val="24"/>
          <w:szCs w:val="24"/>
        </w:rPr>
        <w:t xml:space="preserve">, </w:t>
      </w:r>
      <w:r w:rsidR="00B85AC7" w:rsidRPr="00FC7D05">
        <w:rPr>
          <w:rFonts w:cstheme="minorHAnsi"/>
          <w:sz w:val="24"/>
          <w:szCs w:val="24"/>
        </w:rPr>
        <w:t xml:space="preserve">or </w:t>
      </w:r>
      <w:r w:rsidRPr="00FC7D05">
        <w:rPr>
          <w:rFonts w:cstheme="minorHAnsi"/>
          <w:sz w:val="24"/>
          <w:szCs w:val="24"/>
        </w:rPr>
        <w:t xml:space="preserve">express particular intuitions </w:t>
      </w:r>
      <w:r w:rsidRPr="00FC7D05">
        <w:rPr>
          <w:rFonts w:cstheme="minorHAnsi"/>
          <w:sz w:val="24"/>
          <w:szCs w:val="24"/>
        </w:rPr>
        <w:fldChar w:fldCharType="begin" w:fldLock="1"/>
      </w:r>
      <w:r w:rsidRPr="00FC7D05">
        <w:rPr>
          <w:rFonts w:cstheme="minorHAnsi"/>
          <w:sz w:val="24"/>
          <w:szCs w:val="24"/>
        </w:rPr>
        <w:instrText>ADDIN CSL_CITATION {"citationItems":[{"id":"ITEM-1","itemData":{"ISBN":"9780691169392","abstract":"\"Divination and Human Nature casts a new perspective on the rich tradition of ancient divination -- the reading of divine signs in oracles, omens, and dreams. Popular attitudes during classical antiquity saw these readings as signs from the gods while modern scholars have treated such beliefs as primitive superstitions. In this book, Peter Struck reveals instead that such phenomena provoked an entirely different accounting from the ancient philosophers. These philosophers produced subtle studies into what was an odd but observable fact -- that humans could sometimes have uncanny insights -- and their work signifies an early chapter in the cognitive history of intuition. Examining the writings of Plato, Aristotle, the Stoics, and the Neoplatonists, Struck demonstrates that they all observed how, setting aside the charlatans and swindlers, some people had premonitions defying the typical bounds of rationality. Given the wide differences among these ancient thinkers, Struck notes that they converged on seeing this surplus insight as an artifact of human nature, projections produced under specific conditions by our physiology. For the philosophers, such unexplained insights invited a speculative search for an alternative and more naturalistic system of cognition. Recovering a lost piece of an ancient tradition, Divination and Human Nature illustrates how philosophers of the classical era interpreted the phenomena of divination as a practice closer to intuition and instinct than magic.\"--Flaps of dust jacket. Divination and the history of surplus knowledge -- Plato on divination and nondiscursive knowing -- Aristotle on foresight through dreams -- Posidonius and other stoics on extra-sensory knowledge -- Iamblichus on divine divination and human intuition -- Reconsidering Penelope.","author":[{"dropping-particle":"","family":"Struck","given":"Peter T.","non-dropping-particle":"","parse-names":false,"suffix":""}],"id":"ITEM-1","issued":{"date-parts":[["2016"]]},"number-of-pages":"288","publisher":"Princeton University Press","title":"Divination and human nature : a cognitive history of intuition in classical antiquity","type":"book"},"uris":["http://www.mendeley.com/documents/?uuid=8d1500a9-7efa-38b9-900e-cf370e455f5a"]}],"mendeley":{"formattedCitation":"(Struck 2016)","plainTextFormattedCitation":"(Struck 2016)","previouslyFormattedCitation":"(Struck 2016)"},"properties":{"noteIndex":0},"schema":"https://github.com/citation-style-language/schema/raw/master/csl-citation.json"}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(Struck 2016)</w:t>
      </w:r>
      <w:r w:rsidRPr="00FC7D05">
        <w:rPr>
          <w:rFonts w:cstheme="minorHAnsi"/>
          <w:sz w:val="24"/>
          <w:szCs w:val="24"/>
        </w:rPr>
        <w:fldChar w:fldCharType="end"/>
      </w:r>
      <w:r w:rsidRPr="00FC7D05">
        <w:rPr>
          <w:rFonts w:cstheme="minorHAnsi"/>
          <w:sz w:val="24"/>
          <w:szCs w:val="24"/>
        </w:rPr>
        <w:t xml:space="preserve">. Indeed, </w:t>
      </w:r>
      <w:r w:rsidR="00B85AC7" w:rsidRPr="00FC7D05">
        <w:rPr>
          <w:rFonts w:cstheme="minorHAnsi"/>
          <w:sz w:val="24"/>
          <w:szCs w:val="24"/>
        </w:rPr>
        <w:t xml:space="preserve">the prevalence of </w:t>
      </w:r>
      <w:r w:rsidRPr="00FC7D05">
        <w:rPr>
          <w:rFonts w:cstheme="minorHAnsi"/>
          <w:sz w:val="24"/>
          <w:szCs w:val="24"/>
        </w:rPr>
        <w:t xml:space="preserve">non-instrumental explanations in the </w:t>
      </w:r>
      <w:r w:rsidR="00B85AC7" w:rsidRPr="00FC7D05">
        <w:rPr>
          <w:rFonts w:cstheme="minorHAnsi"/>
          <w:sz w:val="24"/>
          <w:szCs w:val="24"/>
        </w:rPr>
        <w:t xml:space="preserve">anthropological and historical </w:t>
      </w:r>
      <w:r w:rsidRPr="00FC7D05">
        <w:rPr>
          <w:rFonts w:cstheme="minorHAnsi"/>
          <w:sz w:val="24"/>
          <w:szCs w:val="24"/>
        </w:rPr>
        <w:t xml:space="preserve">literature </w:t>
      </w:r>
      <w:r w:rsidR="00B85AC7" w:rsidRPr="00FC7D05">
        <w:rPr>
          <w:rFonts w:cstheme="minorHAnsi"/>
          <w:sz w:val="24"/>
          <w:szCs w:val="24"/>
        </w:rPr>
        <w:t xml:space="preserve">led </w:t>
      </w:r>
      <w:r w:rsidRPr="00FC7D05">
        <w:rPr>
          <w:rFonts w:cstheme="minorHAnsi"/>
          <w:sz w:val="24"/>
          <w:szCs w:val="24"/>
        </w:rPr>
        <w:fldChar w:fldCharType="begin" w:fldLock="1"/>
      </w:r>
      <w:r w:rsidRPr="00FC7D05">
        <w:rPr>
          <w:rFonts w:cstheme="minorHAnsi"/>
          <w:sz w:val="24"/>
          <w:szCs w:val="24"/>
        </w:rPr>
        <w:instrText>ADDIN CSL_CITATION {"citationItems":[{"id":"ITEM-1","itemData":{"DOI":"10.1086/706879","abstract":"Divination is found in most human societies, but there is little systematic research to explain (1) why it is persuasive or (2) why divination is required for important collective decisions in many small-scale societies. Common features of human communication and cooperation may help address both questions. A highly recurrent feature of divination is “ostensive detachment,” a dem- onstration that the diviners are not the authors of the statements they utter. As a consequence, people spontaneously interpret divination as less likely than other statements to be influenced by anyone’s intentions or interests. This is enough to give divination an epistemic advantage compared with other sources of information, answering question 1. This advantage is all the more im- portant in situations where a diagnosis will create differential costs and benefits, for example, determining who is responsible for someone’s misfortune in a small-scale community. Divinatory statements provide a version of the situation that most participants are motivated to agree with, as it provides a focal point for efficient coordination at a minimal cost for almost all participants, which would answer question 2.","author":[{"dropping-particle":"","family":"Boyer","given":"Pascal","non-dropping-particle":"","parse-names":false,"suffix":""}],"container-title":"Current anthropology","id":"ITEM-1","issued":{"date-parts":[["2020"]]},"title":"Why divination? Evolved psychology and strategic interaction in the production of truth","type":"article-journal"},"uris":["http://www.mendeley.com/documents/?uuid=c6ca29ea-afe6-4258-beb5-be04f4dba89e"]}],"mendeley":{"formattedCitation":"(Boyer 2020)","manualFormatting":"Boyer (2020)","plainTextFormattedCitation":"(Boyer 2020)","previouslyFormattedCitation":"(Boyer 2020)"},"properties":{"noteIndex":0},"schema":"https://github.com/citation-style-language/schema/raw/master/csl-citation.json"}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Boyer (2020)</w:t>
      </w:r>
      <w:r w:rsidRPr="00FC7D05">
        <w:rPr>
          <w:rFonts w:cstheme="minorHAnsi"/>
          <w:sz w:val="24"/>
          <w:szCs w:val="24"/>
        </w:rPr>
        <w:fldChar w:fldCharType="end"/>
      </w:r>
      <w:r w:rsidRPr="00FC7D05">
        <w:rPr>
          <w:rFonts w:cstheme="minorHAnsi"/>
          <w:sz w:val="24"/>
          <w:szCs w:val="24"/>
        </w:rPr>
        <w:t xml:space="preserve"> </w:t>
      </w:r>
      <w:r w:rsidR="00B85AC7" w:rsidRPr="00FC7D05">
        <w:rPr>
          <w:rFonts w:cstheme="minorHAnsi"/>
          <w:sz w:val="24"/>
          <w:szCs w:val="24"/>
        </w:rPr>
        <w:t xml:space="preserve">to </w:t>
      </w:r>
      <w:r w:rsidRPr="00FC7D05">
        <w:rPr>
          <w:rFonts w:cstheme="minorHAnsi"/>
          <w:sz w:val="24"/>
          <w:szCs w:val="24"/>
        </w:rPr>
        <w:t>qui</w:t>
      </w:r>
      <w:r w:rsidR="00B85AC7" w:rsidRPr="00FC7D05">
        <w:rPr>
          <w:rFonts w:cstheme="minorHAnsi"/>
          <w:sz w:val="24"/>
          <w:szCs w:val="24"/>
        </w:rPr>
        <w:t>p</w:t>
      </w:r>
      <w:r w:rsidR="009E4F75" w:rsidRPr="00FC7D05">
        <w:rPr>
          <w:rFonts w:cstheme="minorHAnsi"/>
          <w:sz w:val="24"/>
          <w:szCs w:val="24"/>
        </w:rPr>
        <w:t xml:space="preserve"> that divination practices </w:t>
      </w:r>
      <w:r w:rsidR="00555AFB" w:rsidRPr="00FC7D05">
        <w:rPr>
          <w:rFonts w:cstheme="minorHAnsi"/>
          <w:sz w:val="24"/>
          <w:szCs w:val="24"/>
        </w:rPr>
        <w:t>have be</w:t>
      </w:r>
      <w:r w:rsidR="0099236A" w:rsidRPr="00FC7D05">
        <w:rPr>
          <w:rFonts w:cstheme="minorHAnsi"/>
          <w:sz w:val="24"/>
          <w:szCs w:val="24"/>
        </w:rPr>
        <w:t>e</w:t>
      </w:r>
      <w:r w:rsidR="00555AFB" w:rsidRPr="00FC7D05">
        <w:rPr>
          <w:rFonts w:cstheme="minorHAnsi"/>
          <w:sz w:val="24"/>
          <w:szCs w:val="24"/>
        </w:rPr>
        <w:t xml:space="preserve">n </w:t>
      </w:r>
      <w:r w:rsidR="00907AA5" w:rsidRPr="00FC7D05">
        <w:rPr>
          <w:rFonts w:cstheme="minorHAnsi"/>
          <w:sz w:val="24"/>
          <w:szCs w:val="24"/>
        </w:rPr>
        <w:t>explained by,</w:t>
      </w:r>
      <w:r w:rsidRPr="00FC7D05">
        <w:rPr>
          <w:rFonts w:cstheme="minorHAnsi"/>
          <w:sz w:val="24"/>
          <w:szCs w:val="24"/>
        </w:rPr>
        <w:t xml:space="preserve"> “in short, everything one could think of, except as an attempt to acquire accurate information about some matter of interest</w:t>
      </w:r>
      <w:r w:rsidR="00C13C1A" w:rsidRPr="00FC7D05">
        <w:rPr>
          <w:rFonts w:cstheme="minorHAnsi"/>
          <w:sz w:val="24"/>
          <w:szCs w:val="24"/>
        </w:rPr>
        <w:t>.</w:t>
      </w:r>
      <w:r w:rsidRPr="00FC7D05">
        <w:rPr>
          <w:rFonts w:cstheme="minorHAnsi"/>
          <w:sz w:val="24"/>
          <w:szCs w:val="24"/>
        </w:rPr>
        <w:t xml:space="preserve">”  </w:t>
      </w:r>
    </w:p>
    <w:p w14:paraId="1F057155" w14:textId="19D42495" w:rsidR="00DE4E6D" w:rsidRPr="00FC7D05" w:rsidRDefault="00DE4E6D" w:rsidP="00DE4E6D">
      <w:pPr>
        <w:ind w:firstLine="720"/>
        <w:rPr>
          <w:rFonts w:cstheme="minorHAnsi"/>
          <w:sz w:val="24"/>
          <w:szCs w:val="24"/>
        </w:rPr>
      </w:pPr>
      <w:r w:rsidRPr="00FC7D05">
        <w:rPr>
          <w:rFonts w:cstheme="minorHAnsi"/>
          <w:sz w:val="24"/>
          <w:szCs w:val="24"/>
        </w:rPr>
        <w:t xml:space="preserve">It is almost certainly true that divination does indeed have some these effects, but many of these impacts only make sense if people place at least some faith in the </w:t>
      </w:r>
      <w:r w:rsidR="0082245A" w:rsidRPr="00FC7D05">
        <w:rPr>
          <w:rFonts w:cstheme="minorHAnsi"/>
          <w:sz w:val="24"/>
          <w:szCs w:val="24"/>
        </w:rPr>
        <w:t xml:space="preserve">divination’s </w:t>
      </w:r>
      <w:r w:rsidRPr="00FC7D05">
        <w:rPr>
          <w:rFonts w:cstheme="minorHAnsi"/>
          <w:sz w:val="24"/>
          <w:szCs w:val="24"/>
        </w:rPr>
        <w:t xml:space="preserve">epistemic </w:t>
      </w:r>
      <w:r w:rsidR="00435D7B" w:rsidRPr="00FC7D05">
        <w:rPr>
          <w:rFonts w:cstheme="minorHAnsi"/>
          <w:sz w:val="24"/>
          <w:szCs w:val="24"/>
        </w:rPr>
        <w:t>valu</w:t>
      </w:r>
      <w:r w:rsidR="0082245A" w:rsidRPr="00FC7D05">
        <w:rPr>
          <w:rFonts w:cstheme="minorHAnsi"/>
          <w:sz w:val="24"/>
          <w:szCs w:val="24"/>
        </w:rPr>
        <w:t>e</w:t>
      </w:r>
      <w:r w:rsidRPr="00FC7D05">
        <w:rPr>
          <w:rFonts w:cstheme="minorHAnsi"/>
          <w:sz w:val="24"/>
          <w:szCs w:val="24"/>
        </w:rPr>
        <w:t>. For example, military commanders in ancient Gree</w:t>
      </w:r>
      <w:r w:rsidR="00C13C1A" w:rsidRPr="00FC7D05">
        <w:rPr>
          <w:rFonts w:cstheme="minorHAnsi"/>
          <w:sz w:val="24"/>
          <w:szCs w:val="24"/>
        </w:rPr>
        <w:t>ce</w:t>
      </w:r>
      <w:r w:rsidRPr="00FC7D05">
        <w:rPr>
          <w:rFonts w:cstheme="minorHAnsi"/>
          <w:sz w:val="24"/>
          <w:szCs w:val="24"/>
        </w:rPr>
        <w:t xml:space="preserve"> could use divination to motivate or manipulate soldiers (Meyer 1925-58); but, the effectiveness of such trickery </w:t>
      </w:r>
      <w:r w:rsidR="00435D7B" w:rsidRPr="00FC7D05">
        <w:rPr>
          <w:rFonts w:cstheme="minorHAnsi"/>
          <w:sz w:val="24"/>
          <w:szCs w:val="24"/>
        </w:rPr>
        <w:t>hinge</w:t>
      </w:r>
      <w:r w:rsidR="0082245A" w:rsidRPr="00FC7D05">
        <w:rPr>
          <w:rFonts w:cstheme="minorHAnsi"/>
          <w:sz w:val="24"/>
          <w:szCs w:val="24"/>
        </w:rPr>
        <w:t>d</w:t>
      </w:r>
      <w:r w:rsidR="00435D7B" w:rsidRPr="00FC7D05">
        <w:rPr>
          <w:rFonts w:cstheme="minorHAnsi"/>
          <w:sz w:val="24"/>
          <w:szCs w:val="24"/>
        </w:rPr>
        <w:t xml:space="preserve"> </w:t>
      </w:r>
      <w:r w:rsidRPr="00FC7D05">
        <w:rPr>
          <w:rFonts w:cstheme="minorHAnsi"/>
          <w:sz w:val="24"/>
          <w:szCs w:val="24"/>
        </w:rPr>
        <w:t xml:space="preserve">on the fact that </w:t>
      </w:r>
      <w:r w:rsidR="0082245A" w:rsidRPr="00FC7D05">
        <w:rPr>
          <w:rFonts w:cstheme="minorHAnsi"/>
          <w:sz w:val="24"/>
          <w:szCs w:val="24"/>
        </w:rPr>
        <w:t>many or most</w:t>
      </w:r>
      <w:r w:rsidRPr="00FC7D05">
        <w:rPr>
          <w:rFonts w:cstheme="minorHAnsi"/>
          <w:sz w:val="24"/>
          <w:szCs w:val="24"/>
        </w:rPr>
        <w:t xml:space="preserve"> soldier</w:t>
      </w:r>
      <w:r w:rsidR="0082245A" w:rsidRPr="00FC7D05">
        <w:rPr>
          <w:rFonts w:cstheme="minorHAnsi"/>
          <w:sz w:val="24"/>
          <w:szCs w:val="24"/>
        </w:rPr>
        <w:t>s</w:t>
      </w:r>
      <w:r w:rsidRPr="00FC7D05">
        <w:rPr>
          <w:rFonts w:cstheme="minorHAnsi"/>
          <w:sz w:val="24"/>
          <w:szCs w:val="24"/>
        </w:rPr>
        <w:t xml:space="preserve"> believed </w:t>
      </w:r>
      <w:r w:rsidR="00C13C1A" w:rsidRPr="00FC7D05">
        <w:rPr>
          <w:rFonts w:cstheme="minorHAnsi"/>
          <w:sz w:val="24"/>
          <w:szCs w:val="24"/>
        </w:rPr>
        <w:t xml:space="preserve">in </w:t>
      </w:r>
      <w:r w:rsidRPr="00FC7D05">
        <w:rPr>
          <w:rFonts w:cstheme="minorHAnsi"/>
          <w:sz w:val="24"/>
          <w:szCs w:val="24"/>
        </w:rPr>
        <w:t>the validity of the relevant divinatory techniques. Similarly,</w:t>
      </w:r>
      <w:r w:rsidR="0082245A" w:rsidRPr="00FC7D05">
        <w:rPr>
          <w:rFonts w:cstheme="minorHAnsi"/>
          <w:sz w:val="24"/>
          <w:szCs w:val="24"/>
        </w:rPr>
        <w:t xml:space="preserve"> </w:t>
      </w:r>
      <w:r w:rsidRPr="00FC7D05">
        <w:rPr>
          <w:rFonts w:cstheme="minorHAnsi"/>
          <w:sz w:val="24"/>
          <w:szCs w:val="24"/>
        </w:rPr>
        <w:t xml:space="preserve">farmers in late imperial China may have used geomancy (“earth vein”) as </w:t>
      </w:r>
      <w:r w:rsidR="00C12051" w:rsidRPr="00FC7D05">
        <w:rPr>
          <w:rFonts w:cstheme="minorHAnsi"/>
          <w:sz w:val="24"/>
          <w:szCs w:val="24"/>
        </w:rPr>
        <w:lastRenderedPageBreak/>
        <w:t xml:space="preserve">a </w:t>
      </w:r>
      <w:r w:rsidRPr="00FC7D05">
        <w:rPr>
          <w:rFonts w:cstheme="minorHAnsi"/>
          <w:sz w:val="24"/>
          <w:szCs w:val="24"/>
        </w:rPr>
        <w:t>valid legal mechanism to resist the construction of railways by foreign powers</w:t>
      </w:r>
      <w:r w:rsidRPr="00FC7D05">
        <w:rPr>
          <w:rStyle w:val="FootnoteReference"/>
        </w:rPr>
        <w:footnoteReference w:id="2"/>
      </w:r>
      <w:r w:rsidRPr="00FC7D05">
        <w:rPr>
          <w:rFonts w:cstheme="minorHAnsi"/>
          <w:sz w:val="24"/>
          <w:szCs w:val="24"/>
        </w:rPr>
        <w:t xml:space="preserve"> </w:t>
      </w:r>
      <w:r w:rsidRPr="00FC7D05">
        <w:rPr>
          <w:rFonts w:cstheme="minorHAnsi"/>
          <w:sz w:val="24"/>
          <w:szCs w:val="24"/>
        </w:rPr>
        <w:fldChar w:fldCharType="begin" w:fldLock="1"/>
      </w:r>
      <w:r w:rsidR="008A5BB8" w:rsidRPr="00FC7D05">
        <w:rPr>
          <w:rFonts w:cstheme="minorHAnsi"/>
          <w:sz w:val="24"/>
          <w:szCs w:val="24"/>
        </w:rPr>
        <w:instrText>ADDIN CSL_CITATION {"citationItems":[{"id":"ITEM-1","itemData":{"author":[{"dropping-particle":"","family":"Brown","given":"Tristen","non-dropping-particle":"","parse-names":false,"suffix":""}],"id":"ITEM-1","issued":{"date-parts":[["2017"]]},"publisher":"Columbia University","title":"The Veins of the Earth: Law, Geomancy, and the Transformation of Property in Modern China","type":"thesis"},"uris":["http://www.mendeley.com/documents/?uuid=541d5b7c-d07a-4640-8dc3-5fef1a4e4593"]}],"mendeley":{"formattedCitation":"(Brown 2017)","plainTextFormattedCitation":"(Brown 2017)","previouslyFormattedCitation":"(Brown 2017)"},"properties":{"noteIndex":0},"schema":"https://github.com/citation-style-language/schema/raw/master/csl-citation.json"}</w:instrText>
      </w:r>
      <w:r w:rsidRPr="00FC7D05">
        <w:rPr>
          <w:rFonts w:cstheme="minorHAnsi"/>
          <w:sz w:val="24"/>
          <w:szCs w:val="24"/>
        </w:rPr>
        <w:fldChar w:fldCharType="separate"/>
      </w:r>
      <w:r w:rsidR="00036901" w:rsidRPr="00FC7D05">
        <w:rPr>
          <w:rFonts w:cstheme="minorHAnsi"/>
          <w:noProof/>
          <w:sz w:val="24"/>
          <w:szCs w:val="24"/>
        </w:rPr>
        <w:t>(Brown 2017)</w:t>
      </w:r>
      <w:r w:rsidRPr="00FC7D05">
        <w:rPr>
          <w:rFonts w:cstheme="minorHAnsi"/>
          <w:sz w:val="24"/>
          <w:szCs w:val="24"/>
        </w:rPr>
        <w:fldChar w:fldCharType="end"/>
      </w:r>
      <w:r w:rsidRPr="00FC7D05">
        <w:rPr>
          <w:rFonts w:cstheme="minorHAnsi"/>
          <w:sz w:val="24"/>
          <w:szCs w:val="24"/>
        </w:rPr>
        <w:t>; yet, the fact that this population extensively used geomancy means that its validity was widely acknowledged.</w:t>
      </w:r>
      <w:r w:rsidR="0082245A" w:rsidRPr="00FC7D05">
        <w:rPr>
          <w:rFonts w:cstheme="minorHAnsi"/>
          <w:sz w:val="24"/>
          <w:szCs w:val="24"/>
        </w:rPr>
        <w:t xml:space="preserve"> In either case, readers should consider how people would react if military generals or courts similarly used divination practices in their societies.</w:t>
      </w:r>
      <w:r w:rsidRPr="00FC7D05">
        <w:rPr>
          <w:rFonts w:cstheme="minorHAnsi"/>
          <w:sz w:val="24"/>
          <w:szCs w:val="24"/>
        </w:rPr>
        <w:t xml:space="preserve"> Thus, even if these other explanations are relevant in some cases, the task remains to explain why these divination practices are perceived as efficacious in the first place. </w:t>
      </w:r>
    </w:p>
    <w:p w14:paraId="2ED98FA3" w14:textId="7F3FCD77" w:rsidR="00DE4E6D" w:rsidRPr="00FC7D05" w:rsidRDefault="0082245A" w:rsidP="00DE4E6D">
      <w:pPr>
        <w:ind w:firstLine="720"/>
        <w:rPr>
          <w:rFonts w:cstheme="minorHAnsi"/>
          <w:sz w:val="24"/>
          <w:szCs w:val="24"/>
        </w:rPr>
      </w:pPr>
      <w:r w:rsidRPr="00FC7D05">
        <w:rPr>
          <w:rFonts w:cstheme="minorHAnsi"/>
          <w:sz w:val="24"/>
          <w:szCs w:val="24"/>
        </w:rPr>
        <w:t xml:space="preserve">This </w:t>
      </w:r>
      <w:r w:rsidR="00DE4E6D" w:rsidRPr="00FC7D05">
        <w:rPr>
          <w:rFonts w:cstheme="minorHAnsi"/>
          <w:sz w:val="24"/>
          <w:szCs w:val="24"/>
        </w:rPr>
        <w:t>paper will be organized into two parts. In Part 1</w:t>
      </w:r>
      <w:r w:rsidR="00CA2A57" w:rsidRPr="00FC7D05">
        <w:rPr>
          <w:rFonts w:cstheme="minorHAnsi"/>
          <w:sz w:val="24"/>
          <w:szCs w:val="24"/>
        </w:rPr>
        <w:t xml:space="preserve"> (section 2)</w:t>
      </w:r>
      <w:r w:rsidR="00DE4E6D" w:rsidRPr="00FC7D05">
        <w:rPr>
          <w:rFonts w:cstheme="minorHAnsi"/>
          <w:sz w:val="24"/>
          <w:szCs w:val="24"/>
        </w:rPr>
        <w:t>, we present evidence that (</w:t>
      </w:r>
      <w:r w:rsidRPr="00FC7D05">
        <w:rPr>
          <w:rFonts w:cstheme="minorHAnsi"/>
          <w:sz w:val="24"/>
          <w:szCs w:val="24"/>
        </w:rPr>
        <w:t>a</w:t>
      </w:r>
      <w:r w:rsidR="00DE4E6D" w:rsidRPr="00FC7D05">
        <w:rPr>
          <w:rFonts w:cstheme="minorHAnsi"/>
          <w:sz w:val="24"/>
          <w:szCs w:val="24"/>
        </w:rPr>
        <w:t>) most divination practices are best viewed as epistemic technologies (tools or methods that people use to reveal hidden information) and (</w:t>
      </w:r>
      <w:r w:rsidRPr="00FC7D05">
        <w:rPr>
          <w:rFonts w:cstheme="minorHAnsi"/>
          <w:sz w:val="24"/>
          <w:szCs w:val="24"/>
        </w:rPr>
        <w:t>b</w:t>
      </w:r>
      <w:r w:rsidR="00DE4E6D" w:rsidRPr="00FC7D05">
        <w:rPr>
          <w:rFonts w:cstheme="minorHAnsi"/>
          <w:sz w:val="24"/>
          <w:szCs w:val="24"/>
        </w:rPr>
        <w:t xml:space="preserve">) people use these technologies in an effort to obtain factually accurate information about their world </w:t>
      </w:r>
      <w:r w:rsidRPr="00FC7D05">
        <w:rPr>
          <w:rFonts w:cstheme="minorHAnsi"/>
          <w:sz w:val="24"/>
          <w:szCs w:val="24"/>
        </w:rPr>
        <w:t>in order to</w:t>
      </w:r>
      <w:r w:rsidR="00DE4E6D" w:rsidRPr="00FC7D05">
        <w:rPr>
          <w:rFonts w:cstheme="minorHAnsi"/>
          <w:sz w:val="24"/>
          <w:szCs w:val="24"/>
        </w:rPr>
        <w:t xml:space="preserve"> inform their decisions and actions. People care about the predictive accuracy of these technologies.</w:t>
      </w:r>
      <w:r w:rsidR="0099236A" w:rsidRPr="00FC7D05">
        <w:rPr>
          <w:rFonts w:cstheme="minorHAnsi"/>
          <w:sz w:val="24"/>
          <w:szCs w:val="24"/>
        </w:rPr>
        <w:t xml:space="preserve"> </w:t>
      </w:r>
      <w:r w:rsidR="00DE4E6D" w:rsidRPr="00FC7D05">
        <w:rPr>
          <w:rFonts w:cstheme="minorHAnsi"/>
          <w:sz w:val="24"/>
          <w:szCs w:val="24"/>
        </w:rPr>
        <w:t>In Part 2</w:t>
      </w:r>
      <w:r w:rsidR="00CA2A57" w:rsidRPr="00FC7D05">
        <w:rPr>
          <w:rFonts w:cstheme="minorHAnsi"/>
          <w:sz w:val="24"/>
          <w:szCs w:val="24"/>
        </w:rPr>
        <w:t xml:space="preserve"> (section 3)</w:t>
      </w:r>
      <w:r w:rsidR="00DE4E6D" w:rsidRPr="00FC7D05">
        <w:rPr>
          <w:rFonts w:cstheme="minorHAnsi"/>
          <w:sz w:val="24"/>
          <w:szCs w:val="24"/>
        </w:rPr>
        <w:t>, to understand how and why such ineffective epistemic technologies evolve, we develop a formal model</w:t>
      </w:r>
      <w:r w:rsidR="00DF6CCD" w:rsidRPr="00FC7D05">
        <w:rPr>
          <w:rFonts w:cstheme="minorHAnsi"/>
          <w:sz w:val="24"/>
          <w:szCs w:val="24"/>
        </w:rPr>
        <w:t xml:space="preserve"> to</w:t>
      </w:r>
      <w:r w:rsidR="00DE4E6D" w:rsidRPr="00FC7D05">
        <w:rPr>
          <w:rFonts w:cstheme="minorHAnsi"/>
          <w:sz w:val="24"/>
          <w:szCs w:val="24"/>
        </w:rPr>
        <w:t xml:space="preserve"> decompose and study the process of belief </w:t>
      </w:r>
      <w:r w:rsidRPr="00FC7D05">
        <w:rPr>
          <w:rFonts w:cstheme="minorHAnsi"/>
          <w:sz w:val="24"/>
          <w:szCs w:val="24"/>
        </w:rPr>
        <w:t>formation</w:t>
      </w:r>
      <w:r w:rsidR="00DE4E6D" w:rsidRPr="00FC7D05">
        <w:rPr>
          <w:rFonts w:cstheme="minorHAnsi"/>
          <w:sz w:val="24"/>
          <w:szCs w:val="24"/>
        </w:rPr>
        <w:t>. Our model considers the role of intuitive expectations, personal experience, and two forms of cultural learning</w:t>
      </w:r>
      <w:r w:rsidR="0099236A" w:rsidRPr="00FC7D05">
        <w:rPr>
          <w:rFonts w:cstheme="minorHAnsi"/>
          <w:sz w:val="24"/>
          <w:szCs w:val="24"/>
        </w:rPr>
        <w:t xml:space="preserve"> (testimony and observ</w:t>
      </w:r>
      <w:r w:rsidR="00073A81" w:rsidRPr="00FC7D05">
        <w:rPr>
          <w:rFonts w:cstheme="minorHAnsi"/>
          <w:sz w:val="24"/>
          <w:szCs w:val="24"/>
        </w:rPr>
        <w:t>ation</w:t>
      </w:r>
      <w:r w:rsidR="0099236A" w:rsidRPr="00FC7D05">
        <w:rPr>
          <w:rFonts w:cstheme="minorHAnsi"/>
          <w:sz w:val="24"/>
          <w:szCs w:val="24"/>
        </w:rPr>
        <w:t>).</w:t>
      </w:r>
      <w:r w:rsidR="00DE4E6D" w:rsidRPr="00FC7D05">
        <w:rPr>
          <w:rFonts w:cstheme="minorHAnsi"/>
          <w:sz w:val="24"/>
          <w:szCs w:val="24"/>
        </w:rPr>
        <w:t xml:space="preserve"> Using biased</w:t>
      </w:r>
      <w:r w:rsidRPr="00FC7D05">
        <w:rPr>
          <w:rFonts w:cstheme="minorHAnsi"/>
          <w:sz w:val="24"/>
          <w:szCs w:val="24"/>
        </w:rPr>
        <w:t xml:space="preserve"> or </w:t>
      </w:r>
      <w:r w:rsidR="00DE4E6D" w:rsidRPr="00FC7D05">
        <w:rPr>
          <w:rFonts w:cstheme="minorHAnsi"/>
          <w:sz w:val="24"/>
          <w:szCs w:val="24"/>
        </w:rPr>
        <w:t xml:space="preserve">incomplete cultural information can lead to an over-estimation of the efficacy of divination practices in the population, while </w:t>
      </w:r>
      <w:r w:rsidRPr="00FC7D05">
        <w:rPr>
          <w:rFonts w:cstheme="minorHAnsi"/>
          <w:sz w:val="24"/>
          <w:szCs w:val="24"/>
        </w:rPr>
        <w:t xml:space="preserve">the </w:t>
      </w:r>
      <w:r w:rsidR="00DE4E6D" w:rsidRPr="00FC7D05">
        <w:rPr>
          <w:rFonts w:cstheme="minorHAnsi"/>
          <w:sz w:val="24"/>
          <w:szCs w:val="24"/>
        </w:rPr>
        <w:t xml:space="preserve">heterogeneity in individual beliefs may </w:t>
      </w:r>
      <w:r w:rsidR="00B32113" w:rsidRPr="00FC7D05">
        <w:rPr>
          <w:rFonts w:cstheme="minorHAnsi"/>
          <w:sz w:val="24"/>
          <w:szCs w:val="24"/>
        </w:rPr>
        <w:t>remain</w:t>
      </w:r>
      <w:r w:rsidR="00DE4E6D" w:rsidRPr="00FC7D05">
        <w:rPr>
          <w:rFonts w:cstheme="minorHAnsi"/>
          <w:sz w:val="24"/>
          <w:szCs w:val="24"/>
        </w:rPr>
        <w:t xml:space="preserve"> substantial. We also propose an explanation </w:t>
      </w:r>
      <w:r w:rsidR="00DF6CCD" w:rsidRPr="00FC7D05">
        <w:rPr>
          <w:rFonts w:cstheme="minorHAnsi"/>
          <w:sz w:val="24"/>
          <w:szCs w:val="24"/>
        </w:rPr>
        <w:t xml:space="preserve">for </w:t>
      </w:r>
      <w:r w:rsidR="00FB718B" w:rsidRPr="00FC7D05">
        <w:rPr>
          <w:rFonts w:cstheme="minorHAnsi"/>
          <w:sz w:val="24"/>
          <w:szCs w:val="24"/>
        </w:rPr>
        <w:t xml:space="preserve">how </w:t>
      </w:r>
      <w:r w:rsidR="00B32113" w:rsidRPr="00FC7D05">
        <w:rPr>
          <w:rFonts w:cstheme="minorHAnsi"/>
          <w:sz w:val="24"/>
          <w:szCs w:val="24"/>
        </w:rPr>
        <w:t>many contemporary populations</w:t>
      </w:r>
      <w:r w:rsidR="00DE4E6D" w:rsidRPr="00FC7D05">
        <w:rPr>
          <w:rFonts w:cstheme="minorHAnsi"/>
          <w:sz w:val="24"/>
          <w:szCs w:val="24"/>
        </w:rPr>
        <w:t xml:space="preserve"> differ from traditional ones, with a focus on epistemic orientations and institutions.</w:t>
      </w:r>
    </w:p>
    <w:p w14:paraId="6B683E2C" w14:textId="7DB7334A" w:rsidR="00DE4E6D" w:rsidRPr="00FC7D05" w:rsidRDefault="00CA2A57" w:rsidP="00DE4E6D">
      <w:pPr>
        <w:pStyle w:val="Heading1"/>
        <w:rPr>
          <w:rFonts w:cstheme="minorHAnsi"/>
        </w:rPr>
      </w:pPr>
      <w:r w:rsidRPr="00FC7D05">
        <w:rPr>
          <w:rFonts w:cstheme="minorHAnsi"/>
        </w:rPr>
        <w:t xml:space="preserve">2.1. </w:t>
      </w:r>
      <w:r w:rsidR="00DE4E6D" w:rsidRPr="00FC7D05">
        <w:rPr>
          <w:rFonts w:cstheme="minorHAnsi"/>
        </w:rPr>
        <w:t>Divination as technology</w:t>
      </w:r>
    </w:p>
    <w:p w14:paraId="192615A6" w14:textId="66E349DB" w:rsidR="00DE4E6D" w:rsidRPr="00FC7D05" w:rsidRDefault="00DE4E6D" w:rsidP="00DE4E6D">
      <w:pPr>
        <w:rPr>
          <w:rFonts w:cstheme="minorHAnsi"/>
          <w:sz w:val="24"/>
          <w:szCs w:val="24"/>
        </w:rPr>
      </w:pPr>
      <w:r w:rsidRPr="00FC7D05">
        <w:rPr>
          <w:rFonts w:cstheme="minorHAnsi"/>
        </w:rPr>
        <w:tab/>
      </w:r>
      <w:r w:rsidRPr="00FC7D05">
        <w:rPr>
          <w:rFonts w:cstheme="minorHAnsi"/>
          <w:sz w:val="24"/>
          <w:szCs w:val="24"/>
        </w:rPr>
        <w:t>Understanding divination as technology has a long history in anthropology. To define “technology”, we employ the dictionary definition “the practical application of knowledge especially in a particular area” (Merriam-Webster), with a focus on the means-end aspect of such knowledge application. Early thinkers such as Edward Tylor and James Frazer unambiguously treat magic (includ</w:t>
      </w:r>
      <w:r w:rsidR="00024602" w:rsidRPr="00FC7D05">
        <w:rPr>
          <w:rFonts w:cstheme="minorHAnsi"/>
          <w:sz w:val="24"/>
          <w:szCs w:val="24"/>
        </w:rPr>
        <w:t>ing</w:t>
      </w:r>
      <w:r w:rsidRPr="00FC7D05">
        <w:rPr>
          <w:rFonts w:cstheme="minorHAnsi"/>
          <w:sz w:val="24"/>
          <w:szCs w:val="24"/>
        </w:rPr>
        <w:t xml:space="preserve"> divination) as false science, or failed attempt to achieve alleged goals. This school of thought was later termed “intellectualism” and remains controversial among anthropologists today. Early ethnographers such as Bronislaw Malinowski and Evans-Pritchard rejected Tyl</w:t>
      </w:r>
      <w:r w:rsidR="00B32113" w:rsidRPr="00FC7D05">
        <w:rPr>
          <w:rFonts w:cstheme="minorHAnsi"/>
          <w:sz w:val="24"/>
          <w:szCs w:val="24"/>
        </w:rPr>
        <w:t>o</w:t>
      </w:r>
      <w:r w:rsidRPr="00FC7D05">
        <w:rPr>
          <w:rFonts w:cstheme="minorHAnsi"/>
          <w:sz w:val="24"/>
          <w:szCs w:val="24"/>
        </w:rPr>
        <w:t xml:space="preserve">r and Frazer’s stagist view of human societal evolution, but shared </w:t>
      </w:r>
      <w:r w:rsidR="00FA185C" w:rsidRPr="00FC7D05">
        <w:rPr>
          <w:rFonts w:cstheme="minorHAnsi"/>
          <w:sz w:val="24"/>
          <w:szCs w:val="24"/>
        </w:rPr>
        <w:t xml:space="preserve">the </w:t>
      </w:r>
      <w:r w:rsidRPr="00FC7D05">
        <w:rPr>
          <w:rFonts w:cstheme="minorHAnsi"/>
          <w:sz w:val="24"/>
          <w:szCs w:val="24"/>
        </w:rPr>
        <w:t xml:space="preserve">earlier view that magic and divination were instrumental tools aimed at pragmatic goals.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{"citationItems":[{"id":"ITEM-1","itemData":{"author":[{"dropping-particle":"","family":"Evans-Pritchard","given":"E","non-dropping-particle":"","parse-names":false,"suffix":""}],"id":"ITEM-1","issued":{"date-parts":[["1937"]]},"publisher":"Clarendon Press","title":"Witchcraft, oracles and magic among the Azande","type":"book"},"uris":["http://www.mendeley.com/documents/?uuid=c22aac9d-680d-4f55-889a-a26af6591bd3"]},{"id":"ITEM-2","itemData":{"author":[{"dropping-particle":"","family":"Malinowski","given":"Bronislaw","non-dropping-particle":"","parse-names":false,"suffix":""}],"id":"ITEM-2","issued":{"date-parts":[["1955"]]},"publisher":"Garden City: Doubleday Anchor.","title":"Magic, science and religion and other essays","type":"book"},"uris":["http://www.mendeley.com/documents/?uuid=dacde4a4-2c20-4210-8480-d61d1190b34d"]}],"mendeley":{"formattedCitation":"(Evans-Pritchard 1937; Malinowski 1955)","plainTextFormattedCitation":"(Evans-Pritchard 1937; Malinowski 1955)","previouslyFormattedCitation":"(Evans-Pritchard 1937; Malinowski 1955)"},"properties":{"noteIndex":0},"schema":"https://github.com/citation-style-language/schema/raw/master/csl-citation.json"}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(Evans-Pritchard 1937; Malinowski 1955)</w:t>
      </w:r>
      <w:r w:rsidRPr="00FC7D05">
        <w:rPr>
          <w:rFonts w:cstheme="minorHAnsi"/>
          <w:sz w:val="24"/>
          <w:szCs w:val="24"/>
        </w:rPr>
        <w:fldChar w:fldCharType="end"/>
      </w:r>
      <w:r w:rsidRPr="00FC7D05">
        <w:rPr>
          <w:rFonts w:cstheme="minorHAnsi"/>
          <w:sz w:val="24"/>
          <w:szCs w:val="24"/>
        </w:rPr>
        <w:t xml:space="preserve">. Later, </w:t>
      </w:r>
      <w:r w:rsidRPr="00FC7D05">
        <w:rPr>
          <w:rFonts w:cstheme="minorHAnsi"/>
          <w:sz w:val="24"/>
          <w:szCs w:val="24"/>
        </w:rPr>
        <w:fldChar w:fldCharType="begin" w:fldLock="1"/>
      </w:r>
      <w:r w:rsidRPr="00FC7D05">
        <w:rPr>
          <w:rFonts w:cstheme="minorHAnsi"/>
          <w:sz w:val="24"/>
          <w:szCs w:val="24"/>
        </w:rPr>
        <w:instrText>ADDIN CSL_CITATION {"citationItems":[{"id":"ITEM-1","itemData":{"DOI":"10.2307/1158253","ISSN":"0001-9720","abstract":"In Part I of this paper, I pushed as far as it would go the thesis that important continuities link the religious thinking of traditional Africa and the theoretical thinking of the modern West. I showed how this view helps us to make sense of many otherwise puzzling features of traditional religious thinking. I also showed how it helps us to avoid certain rather troublesome red herrings which lie across the path towards understanding the crucial differences between the traditional and the scientific outlook.DE LA TRADITION A LA SCIENCEAprès avoir exposé le problème de la continuité dans la ière partie de cet article, l'auteur en arrive maintenant à celui qui concerne les différences. En fonction de l'hypothèse d'Evans-Pritchard, il démontre que la différence essentielle entre une culture traditionnelle et une culture qui repose sur la Science se trouve confrontée avec plusieurs possibilités théoriques.Dans les cultures traditionnelles, les choix sont très limités. Le système de croyances établi est absolu et l'unique choix possible réside entre l'ordre établi et le chaos. Dans une culture qui repose sur la Science, les options sont plus étendues. Le choix ne réside plus entre l'adoption et le chaos. L'auteur, ensuite, énumère sept oppositions importantes de l'ordre établi entre la pensée traditionnelle et la pensée scientifique, et expose comment elles se rattachent toutes à la difference de base mentionnée plus haut.Enfin, on peut supposer qu'il y ait, en arrière-plan, trois facteurs étroitement associés à l'évolution de la tradition vers la Science. Le premier est la mutation de base qui fait passer la transmission des croyances de la voie orale à la voie de l'écriture. Le second, le développement de l'hétérogénéité culturelle à l'intérieur de la communauté. Le troisième, le développement de ce que l'on pourrait appeler le complexe de la ‘découverte par le voyage et le commerce ’. L'importance de ces trois facteurs et leur influence va à l'encontre du choix entre les deux alternatives traditionnelles.","author":[{"dropping-particle":"","family":"Horton","given":"Robin","non-dropping-particle":"","parse-names":false,"suffix":""}],"container-title":"Africa","id":"ITEM-1","issued":{"date-parts":[["1967"]]},"title":"African Traditional Thought and Western Science","type":"article-journal"},"uris":["http://www.mendeley.com/documents/?uuid=a7c9cfbc-5c02-4800-994a-64ee895a7610"]}],"mendeley":{"formattedCitation":"(Horton 1967)","manualFormatting":"Horton (1967)","plainTextFormattedCitation":"(Horton 1967)","previouslyFormattedCitation":"(Horton 1967)"},"properties":{"noteIndex":0},"schema":"https://github.com/citation-style-language/schema/raw/master/csl-citation.json"}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Horton (1967)</w:t>
      </w:r>
      <w:r w:rsidRPr="00FC7D05">
        <w:rPr>
          <w:rFonts w:cstheme="minorHAnsi"/>
          <w:sz w:val="24"/>
          <w:szCs w:val="24"/>
        </w:rPr>
        <w:fldChar w:fldCharType="end"/>
      </w:r>
      <w:r w:rsidRPr="00FC7D05">
        <w:rPr>
          <w:rFonts w:cstheme="minorHAnsi"/>
          <w:sz w:val="24"/>
          <w:szCs w:val="24"/>
        </w:rPr>
        <w:t xml:space="preserve"> expanded on the Tylor-Frazer thesis and forcefully argued that some traditional religious practices in Africa are really efforts to explain, predict, and control worldly events; thus, these practices were not fundamentally different from the </w:t>
      </w:r>
      <w:r w:rsidR="00FA185C" w:rsidRPr="00FC7D05">
        <w:rPr>
          <w:rFonts w:cstheme="minorHAnsi"/>
          <w:sz w:val="24"/>
          <w:szCs w:val="24"/>
        </w:rPr>
        <w:t xml:space="preserve">approach of </w:t>
      </w:r>
      <w:r w:rsidRPr="00FC7D05">
        <w:rPr>
          <w:rFonts w:cstheme="minorHAnsi"/>
          <w:sz w:val="24"/>
          <w:szCs w:val="24"/>
        </w:rPr>
        <w:t xml:space="preserve">Western scientists. </w:t>
      </w:r>
      <w:r w:rsidR="00B32113" w:rsidRPr="00FC7D05">
        <w:rPr>
          <w:rFonts w:cstheme="minorHAnsi"/>
          <w:sz w:val="24"/>
          <w:szCs w:val="24"/>
        </w:rPr>
        <w:t xml:space="preserve">The instrumentalist or “intellectualist” view has nearly vanished since then; </w:t>
      </w:r>
      <w:r w:rsidRPr="00FC7D05">
        <w:rPr>
          <w:rFonts w:cstheme="minorHAnsi"/>
          <w:sz w:val="24"/>
          <w:szCs w:val="24"/>
        </w:rPr>
        <w:t xml:space="preserve">more recently scholars in anthropology and comparative religion have largely focused on the expressive and symbolic aspect of divination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{"citationItems":[{"id":"ITEM-1","itemData":{"author":[{"dropping-particle":"","family":"Geertz","given":"Clifford","non-dropping-particle":"","parse-names":false,"suffix":""}],"container-title":"Jonathan Miller, States of mind","id":"ITEM-1","issued":{"date-parts":[["1983"]]},"page":"192-210","title":"Notions of primitive thought: Dialogue with Clifford Geertz","type":"article-journal"},"uris":["http://www.mendeley.com/documents/?uuid=1852e1f8-150a-47c8-a507-b8f81b1f0244"]},{"id":"ITEM-2","itemData":{"author":[{"dropping-particle":"","family":"Barley","given":"Nigel","non-dropping-particle":"","parse-names":false,"suffix":""}],"id":"ITEM-2","issued":{"date-parts":[["1983"]]},"publisher":"Cambridge university press","title":"Symbolic structures: an exploration of the culture of the Dowayos","type":"book"},"uris":["http://www.mendeley.com/documents/?uuid=b7b94dd5-49dc-4b16-ac3b-c26fe104e653"]},{"id":"ITEM-3","itemData":{"author":[{"dropping-particle":"","family":"Akinnaso","given":"F Niyi","non-dropping-particle":"","parse-names":false,"suffix":""}],"container-title":"The pursuit of certainty: Religions and cultural formulations, edited by Wendy James","id":"ITEM-3","issued":{"date-parts":[["1995"]]},"page":"234-257","title":"Bourdieu and the diviner: Knowledge and symbolic power in Yoruba divination","type":"article-journal"},"uris":["http://www.mendeley.com/documents/?uuid=2ce019d3-810f-45d2-8c8a-8f97889e8ac0"]}],"mendeley":{"formattedCitation":"(Geertz 1983; Barley 1983; Akinnaso 1995)","plainTextFormattedCitation":"(Geertz 1983; Barley 1983; Akinnaso 1995)","previouslyFormattedCitation":"(Geertz 1983; Barley 1983; Akinnaso 1995)"},"properties":{"noteIndex":0},"schema":"https://github.com/citation-style-language/schema/raw/master/csl-citation.json"}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(Geertz 1983; Barley 1983; Akinnaso 1995)</w:t>
      </w:r>
      <w:r w:rsidRPr="00FC7D05">
        <w:rPr>
          <w:rFonts w:cstheme="minorHAnsi"/>
          <w:sz w:val="24"/>
          <w:szCs w:val="24"/>
        </w:rPr>
        <w:fldChar w:fldCharType="end"/>
      </w:r>
      <w:r w:rsidRPr="00FC7D05">
        <w:rPr>
          <w:rFonts w:cstheme="minorHAnsi"/>
          <w:sz w:val="24"/>
          <w:szCs w:val="24"/>
        </w:rPr>
        <w:t xml:space="preserve">, while more cognitive minded researchers </w:t>
      </w:r>
      <w:r w:rsidRPr="00FC7D05">
        <w:rPr>
          <w:rFonts w:cstheme="minorHAnsi"/>
          <w:sz w:val="24"/>
          <w:szCs w:val="24"/>
        </w:rPr>
        <w:lastRenderedPageBreak/>
        <w:t xml:space="preserve">have focused on the psychology of superstition in contemporary western populations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{"citationItems":[{"id":"ITEM-1","itemData":{"DOI":"10.1007/s12144-004-1036-8","ISSN":"10461310","abstract":"Two hundred and seventy five participants each filled out three questionnaires examining the illusion of control, optimism/pessimism, and paranormal belief. The illusion of control was related to overall paranormal belief, an effect primarily due to the superstition and precognition sub-scales on the PBS-R. Optimism was positively and pessimism negatively related to religiosity on the PBS-R, and pessimism was also positively related to the superstition sub-scale. No relationships between optimism or pessimism and the illusion of control were observed. Results are discussed in terms of superstition and the illusion of control both arising from circumstances that are inherently random or uncontrollable, and how multiple definitions of optimism or superstition could have effected the results.","author":[{"dropping-particle":"","family":"Rudski","given":"Jeffrey","non-dropping-particle":"","parse-names":false,"suffix":""}],"container-title":"Current Psychology","id":"ITEM-1","issued":{"date-parts":[["2004"]]},"title":"The illusion of control, superstitious belief, and optimism","type":"article-journal"},"uris":["http://www.mendeley.com/documents/?uuid=0bc36409-faa8-46fe-b18c-9389a2352964"]},{"id":"ITEM-2","itemData":{"DOI":"10.1037/rev0000017","ISSN":"0033295X","abstract":"Traditionally, research on superstition and magical thinking has focused on people's cognitive shortcomings, but superstitions are not limited to individuals with mental deficits. Even smart, educated, emotionally stable adults have superstitions that are not rational. Dual process models- such as the corrective model advocated by Kahneman and Frederick (2002, 2005), which suggests that System 1 generates intuitive answers that may or may not be corrected by System 2-are useful for illustrating why superstitious thinking is widespread, why particular beliefs arise, and why they are maintained even though they are not true. However, to understand why superstitious beliefs are maintained even when people know they are not true requires that the model be refined. It must allow for the possibility that people can recognize-in the moment-that their belief does not make sense, but act on it nevertheless. People can detect an error, but choose not to correct it, a process I refer to as acquiescence. The first part of the article will use a dual process model to understand the psychology underlying magical thinking, highlighting features of System 1 that generate magical intuitions and features of the person or situation that prompt System 2 to correct them. The second part of the article will suggest that we can improve the model by decoupling the detection of errors from their correction and recognizing acquiescence as a possible System 2 response. I suggest that refining the theory will prove useful for understanding phenomena outside of the context of magical thinking.","author":[{"dropping-particle":"","family":"Risen","given":"Jane L.","non-dropping-particle":"","parse-names":false,"suffix":""}],"container-title":"Psychological Review","id":"ITEM-2","issued":{"date-parts":[["2016"]]},"title":"Believing what we do not believe: Acquiescence to superstitious beliefs and other powerful intuitions","type":"article-journal"},"uris":["http://www.mendeley.com/documents/?uuid=cf01eb6b-30dd-4a4e-a36e-e1a7c1ee20a9"]},{"id":"ITEM-3","itemData":{"ISBN":"9780199996926","abstract":"Original Price: 22.95 Login to see your price. Believing in Magic: The Psychology of . Author: Vyse, S. Delivery Type: Physical. Edition/Volume: 01","author":[{"dropping-particle":"","family":"Vyse","given":"SA","non-dropping-particle":"","parse-names":false,"suffix":""}],"container-title":"The psychology of superstition, Oxford University Press …","id":"ITEM-3","issued":{"date-parts":[["1997"]]},"title":"Believing in magic","type":"book"},"uris":["http://www.mendeley.com/documents/?uuid=ac5ecab3-af7e-4ef5-8a39-b1051066734f"]}],"mendeley":{"formattedCitation":"(Rudski 2004; Risen 2016; Vyse 1997)","plainTextFormattedCitation":"(Rudski 2004; Risen 2016; Vyse 1997)","previouslyFormattedCitation":"(Rudski 2004; Risen 2016; Vyse 1997)"},"properties":{"noteIndex":0},"schema":"https://github.com/citation-style-language/schema/raw/master/csl-citation.json"}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(Rudski 2004; Risen 2016; Vyse 1997)</w:t>
      </w:r>
      <w:r w:rsidRPr="00FC7D05">
        <w:rPr>
          <w:rFonts w:cstheme="minorHAnsi"/>
          <w:sz w:val="24"/>
          <w:szCs w:val="24"/>
        </w:rPr>
        <w:fldChar w:fldCharType="end"/>
      </w:r>
    </w:p>
    <w:p w14:paraId="05D6350F" w14:textId="77777777" w:rsidR="00B32113" w:rsidRPr="00FC7D05" w:rsidRDefault="00DE4E6D" w:rsidP="00DE4E6D">
      <w:pPr>
        <w:ind w:firstLine="720"/>
        <w:rPr>
          <w:rFonts w:cstheme="minorHAnsi"/>
          <w:sz w:val="24"/>
          <w:szCs w:val="24"/>
        </w:rPr>
      </w:pPr>
      <w:r w:rsidRPr="00FC7D05">
        <w:rPr>
          <w:rFonts w:cstheme="minorHAnsi"/>
          <w:sz w:val="24"/>
          <w:szCs w:val="24"/>
        </w:rPr>
        <w:t xml:space="preserve">While </w:t>
      </w:r>
      <w:r w:rsidR="00B32113" w:rsidRPr="00FC7D05">
        <w:rPr>
          <w:rFonts w:cstheme="minorHAnsi"/>
          <w:sz w:val="24"/>
          <w:szCs w:val="24"/>
        </w:rPr>
        <w:t>an instrumentalist</w:t>
      </w:r>
      <w:r w:rsidRPr="00FC7D05">
        <w:rPr>
          <w:rFonts w:cstheme="minorHAnsi"/>
          <w:sz w:val="24"/>
          <w:szCs w:val="24"/>
        </w:rPr>
        <w:t xml:space="preserve"> approach likely fails to explain some</w:t>
      </w:r>
      <w:r w:rsidR="00AA54BC" w:rsidRPr="00FC7D05">
        <w:rPr>
          <w:rFonts w:cstheme="minorHAnsi"/>
          <w:sz w:val="24"/>
          <w:szCs w:val="24"/>
        </w:rPr>
        <w:t xml:space="preserve">, </w:t>
      </w:r>
      <w:r w:rsidR="00B32113" w:rsidRPr="00FC7D05">
        <w:rPr>
          <w:rFonts w:cstheme="minorHAnsi"/>
          <w:sz w:val="24"/>
          <w:szCs w:val="24"/>
        </w:rPr>
        <w:t xml:space="preserve">and </w:t>
      </w:r>
      <w:r w:rsidR="00AA54BC" w:rsidRPr="00FC7D05">
        <w:rPr>
          <w:rFonts w:cstheme="minorHAnsi"/>
          <w:sz w:val="24"/>
          <w:szCs w:val="24"/>
        </w:rPr>
        <w:t>perhaps many,</w:t>
      </w:r>
      <w:r w:rsidRPr="00FC7D05">
        <w:rPr>
          <w:rFonts w:cstheme="minorHAnsi"/>
          <w:sz w:val="24"/>
          <w:szCs w:val="24"/>
        </w:rPr>
        <w:t xml:space="preserve"> aspects of religion, ritual and magic</w:t>
      </w:r>
      <w:r w:rsidR="001D2AF1" w:rsidRPr="00FC7D05">
        <w:rPr>
          <w:rFonts w:cstheme="minorHAnsi"/>
          <w:sz w:val="24"/>
          <w:szCs w:val="24"/>
        </w:rPr>
        <w:t xml:space="preserve"> </w:t>
      </w:r>
      <w:r w:rsidR="001D2AF1" w:rsidRPr="00FC7D05">
        <w:rPr>
          <w:rFonts w:cstheme="minorHAnsi"/>
          <w:sz w:val="24"/>
          <w:szCs w:val="24"/>
        </w:rPr>
        <w:fldChar w:fldCharType="begin" w:fldLock="1"/>
      </w:r>
      <w:r w:rsidR="00850CB3" w:rsidRPr="00FC7D05">
        <w:rPr>
          <w:rFonts w:cstheme="minorHAnsi"/>
          <w:sz w:val="24"/>
          <w:szCs w:val="24"/>
        </w:rPr>
        <w:instrText>ADDIN CSL_CITATION {"citationItems":[{"id":"ITEM-1","itemData":{"DOI":"10.4314/ad.v32i4.57326","ISSN":"08503907","abstract":"Over the years Robin Horton has argued for what he refers to as the 'continuity thesis' according to which there are theoretical similarities between African traditional thought and modern Western science. Horton's thesis stands in contrast to the standard Western anthropological appraisal of traditional African thought. The standard appraisal (Levy-Bruhl, Durkheim, Evans-Pritchard, et al.) stated that the two modes of thought were incommensurate. I argue that while the continuity thesis holds for certain aspects of African thought - empirical, proto-scientific and metaphysical - it does not apply to traditional African religious expression. My thesis here is that belief systems founded on magic, religion and their combinations should be understood as belonging to what might be referred to as general metaphysics. I argue too that if the continuity thesis is to apply to the history of thought in Africa then the more apt comparison should be between the different phases of technological and scientific thought of the West. Thus Horton's claim that traditional African religious thought is configured according to the goals of explanation, prediction and control thereby putting it on the same epistemic plane as modern Western science is thereby rendered irrelevant. On the other hand the goal of traditional African religion like that of many other religious traditions - including those of the West - has principally been to seek a conscious communion with ancestors and anthropomorphised godheads and spiritual entities of the metaphysical realm. © Council for the Development of Social Science Research in Africa, 2007.","author":[{"dropping-particle":"","family":"Keita","given":"Lansana","non-dropping-particle":"","parse-names":false,"suffix":""}],"container-title":"Africa Development","id":"ITEM-1","issued":{"date-parts":[["2007"]]},"title":"Horton revisited: African traditional thought and Western science","type":"article"},"uris":["http://www.mendeley.com/documents/?uuid=0315db70-f691-4032-8500-2de8175cc659"]}],"mendeley":{"formattedCitation":"(Keita 2007)","plainTextFormattedCitation":"(Keita 2007)","previouslyFormattedCitation":"(Keita 2007)"},"properties":{"noteIndex":0},"schema":"https://github.com/citation-style-language/schema/raw/master/csl-citation.json"}</w:instrText>
      </w:r>
      <w:r w:rsidR="001D2AF1" w:rsidRPr="00FC7D05">
        <w:rPr>
          <w:rFonts w:cstheme="minorHAnsi"/>
          <w:sz w:val="24"/>
          <w:szCs w:val="24"/>
        </w:rPr>
        <w:fldChar w:fldCharType="separate"/>
      </w:r>
      <w:r w:rsidR="001D2AF1" w:rsidRPr="00FC7D05">
        <w:rPr>
          <w:rFonts w:cstheme="minorHAnsi"/>
          <w:noProof/>
          <w:sz w:val="24"/>
          <w:szCs w:val="24"/>
        </w:rPr>
        <w:t>(Keita 2007)</w:t>
      </w:r>
      <w:r w:rsidR="001D2AF1" w:rsidRPr="00FC7D05">
        <w:rPr>
          <w:rFonts w:cstheme="minorHAnsi"/>
          <w:sz w:val="24"/>
          <w:szCs w:val="24"/>
        </w:rPr>
        <w:fldChar w:fldCharType="end"/>
      </w:r>
      <w:r w:rsidR="001D2AF1" w:rsidRPr="00FC7D05">
        <w:rPr>
          <w:rFonts w:cstheme="minorHAnsi"/>
          <w:sz w:val="24"/>
          <w:szCs w:val="24"/>
        </w:rPr>
        <w:t>,</w:t>
      </w:r>
      <w:r w:rsidRPr="00FC7D05">
        <w:rPr>
          <w:rFonts w:cstheme="minorHAnsi"/>
          <w:sz w:val="24"/>
          <w:szCs w:val="24"/>
        </w:rPr>
        <w:t xml:space="preserve"> divination practices</w:t>
      </w:r>
      <w:r w:rsidR="00B32113" w:rsidRPr="00FC7D05">
        <w:rPr>
          <w:rFonts w:cstheme="minorHAnsi"/>
          <w:sz w:val="24"/>
          <w:szCs w:val="24"/>
        </w:rPr>
        <w:t xml:space="preserve"> specifically</w:t>
      </w:r>
      <w:r w:rsidRPr="00FC7D05">
        <w:rPr>
          <w:rFonts w:cstheme="minorHAnsi"/>
          <w:sz w:val="24"/>
          <w:szCs w:val="24"/>
        </w:rPr>
        <w:t xml:space="preserve"> have a distinctively instrumental flavor. This is because divination—the generation of otherwise unknown information—is rarely </w:t>
      </w:r>
      <w:r w:rsidR="00B32113" w:rsidRPr="00FC7D05">
        <w:rPr>
          <w:rFonts w:cstheme="minorHAnsi"/>
          <w:sz w:val="24"/>
          <w:szCs w:val="24"/>
        </w:rPr>
        <w:t>an end in itself</w:t>
      </w:r>
      <w:r w:rsidRPr="00FC7D05">
        <w:rPr>
          <w:rFonts w:cstheme="minorHAnsi"/>
          <w:sz w:val="24"/>
          <w:szCs w:val="24"/>
        </w:rPr>
        <w:t xml:space="preserve">; the information generated by divination almost always serves as instructions for further action. Divination has several recurrent features that point to its instrumentality as an epistemic technology: </w:t>
      </w:r>
      <w:r w:rsidR="00CB2D3C" w:rsidRPr="00FC7D05">
        <w:rPr>
          <w:rFonts w:cstheme="minorHAnsi"/>
          <w:sz w:val="24"/>
          <w:szCs w:val="24"/>
        </w:rPr>
        <w:t xml:space="preserve">it is </w:t>
      </w:r>
      <w:r w:rsidR="00F92B57" w:rsidRPr="00FC7D05">
        <w:rPr>
          <w:rFonts w:cstheme="minorHAnsi"/>
          <w:sz w:val="24"/>
          <w:szCs w:val="24"/>
        </w:rPr>
        <w:t xml:space="preserve">(1) </w:t>
      </w:r>
      <w:r w:rsidRPr="00FC7D05">
        <w:rPr>
          <w:rFonts w:cstheme="minorHAnsi"/>
          <w:sz w:val="24"/>
          <w:szCs w:val="24"/>
        </w:rPr>
        <w:t xml:space="preserve">used for important decisions, </w:t>
      </w:r>
      <w:r w:rsidR="00CB2D3C" w:rsidRPr="00FC7D05">
        <w:rPr>
          <w:rFonts w:cstheme="minorHAnsi"/>
          <w:sz w:val="24"/>
          <w:szCs w:val="24"/>
        </w:rPr>
        <w:t xml:space="preserve">(2) </w:t>
      </w:r>
      <w:r w:rsidRPr="00FC7D05">
        <w:rPr>
          <w:rFonts w:cstheme="minorHAnsi"/>
          <w:sz w:val="24"/>
          <w:szCs w:val="24"/>
        </w:rPr>
        <w:t xml:space="preserve">costly and often requires a specialist, and </w:t>
      </w:r>
      <w:r w:rsidR="00CB2D3C" w:rsidRPr="00FC7D05">
        <w:rPr>
          <w:rFonts w:cstheme="minorHAnsi"/>
          <w:sz w:val="24"/>
          <w:szCs w:val="24"/>
        </w:rPr>
        <w:t xml:space="preserve">(3) approached </w:t>
      </w:r>
      <w:r w:rsidRPr="00FC7D05">
        <w:rPr>
          <w:rFonts w:cstheme="minorHAnsi"/>
          <w:sz w:val="24"/>
          <w:szCs w:val="24"/>
        </w:rPr>
        <w:t xml:space="preserve">in ways that only make sense if the actor is </w:t>
      </w:r>
      <w:r w:rsidR="00CB2D3C" w:rsidRPr="00FC7D05">
        <w:rPr>
          <w:rFonts w:cstheme="minorHAnsi"/>
          <w:sz w:val="24"/>
          <w:szCs w:val="24"/>
        </w:rPr>
        <w:t xml:space="preserve">actually </w:t>
      </w:r>
      <w:r w:rsidRPr="00FC7D05">
        <w:rPr>
          <w:rFonts w:cstheme="minorHAnsi"/>
          <w:sz w:val="24"/>
          <w:szCs w:val="24"/>
        </w:rPr>
        <w:t xml:space="preserve">seeking accurate information. </w:t>
      </w:r>
    </w:p>
    <w:p w14:paraId="651937ED" w14:textId="0A8413DC" w:rsidR="00DE4E6D" w:rsidRPr="00FC7D05" w:rsidRDefault="00DE4E6D" w:rsidP="00DE4E6D">
      <w:pPr>
        <w:ind w:firstLine="720"/>
        <w:rPr>
          <w:rFonts w:cstheme="minorHAnsi"/>
          <w:sz w:val="24"/>
          <w:szCs w:val="24"/>
        </w:rPr>
      </w:pPr>
      <w:r w:rsidRPr="00FC7D05">
        <w:rPr>
          <w:rFonts w:cstheme="minorHAnsi"/>
          <w:sz w:val="24"/>
          <w:szCs w:val="24"/>
        </w:rPr>
        <w:t>The first two points are not particularly controversial. Kings and emperors have long used divination to decide when to start a war and with whom to build alliance</w:t>
      </w:r>
      <w:r w:rsidR="002243A8" w:rsidRPr="00FC7D05">
        <w:rPr>
          <w:rFonts w:cstheme="minorHAnsi"/>
          <w:sz w:val="24"/>
          <w:szCs w:val="24"/>
        </w:rPr>
        <w:t>s</w:t>
      </w:r>
      <w:r w:rsidR="008E56F0" w:rsidRPr="00FC7D05">
        <w:rPr>
          <w:rFonts w:cstheme="minorHAnsi"/>
          <w:sz w:val="24"/>
          <w:szCs w:val="24"/>
        </w:rPr>
        <w:t xml:space="preserve"> </w:t>
      </w:r>
      <w:r w:rsidR="008E56F0" w:rsidRPr="00FC7D05">
        <w:rPr>
          <w:rFonts w:cstheme="minorHAnsi"/>
          <w:sz w:val="24"/>
          <w:szCs w:val="24"/>
        </w:rPr>
        <w:fldChar w:fldCharType="begin" w:fldLock="1"/>
      </w:r>
      <w:r w:rsidR="008E56F0" w:rsidRPr="00FC7D05">
        <w:rPr>
          <w:rFonts w:cstheme="minorHAnsi"/>
          <w:sz w:val="24"/>
          <w:szCs w:val="24"/>
        </w:rPr>
        <w:instrText>ADDIN CSL_CITATION {"citationItems":[{"id":"ITEM-1","itemData":{"DOI":"10.1038/scientificamerican0479-134","ISSN":"0036-8733","author":[{"dropping-particle":"","family":"Chou","given":"Hung-Hsiang","non-dropping-particle":"","parse-names":false,"suffix":""}],"container-title":"Scientific American","id":"ITEM-1","issued":{"date-parts":[["1979"]]},"title":"Chinese Oracle Bones","type":"article-journal"},"uris":["http://www.mendeley.com/documents/?uuid=4ccf03bc-ef03-4f06-a4c7-de07dee3f60c"]}],"mendeley":{"formattedCitation":"(Chou 1979)","plainTextFormattedCitation":"(Chou 1979)","previouslyFormattedCitation":"(Chou 1979)"},"properties":{"noteIndex":0},"schema":"https://github.com/citation-style-language/schema/raw/master/csl-citation.json"}</w:instrText>
      </w:r>
      <w:r w:rsidR="008E56F0" w:rsidRPr="00FC7D05">
        <w:rPr>
          <w:rFonts w:cstheme="minorHAnsi"/>
          <w:sz w:val="24"/>
          <w:szCs w:val="24"/>
        </w:rPr>
        <w:fldChar w:fldCharType="separate"/>
      </w:r>
      <w:r w:rsidR="008E56F0" w:rsidRPr="00FC7D05">
        <w:rPr>
          <w:rFonts w:cstheme="minorHAnsi"/>
          <w:noProof/>
          <w:sz w:val="24"/>
          <w:szCs w:val="24"/>
        </w:rPr>
        <w:t>(Chou 1979)</w:t>
      </w:r>
      <w:r w:rsidR="008E56F0" w:rsidRPr="00FC7D05">
        <w:rPr>
          <w:rFonts w:cstheme="minorHAnsi"/>
          <w:sz w:val="24"/>
          <w:szCs w:val="24"/>
        </w:rPr>
        <w:fldChar w:fldCharType="end"/>
      </w:r>
      <w:r w:rsidRPr="00FC7D05">
        <w:rPr>
          <w:rFonts w:cstheme="minorHAnsi"/>
          <w:sz w:val="24"/>
          <w:szCs w:val="24"/>
        </w:rPr>
        <w:t>. Farmers</w:t>
      </w:r>
      <w:r w:rsidR="00B32113" w:rsidRPr="00FC7D05">
        <w:rPr>
          <w:rFonts w:cstheme="minorHAnsi"/>
          <w:sz w:val="24"/>
          <w:szCs w:val="24"/>
        </w:rPr>
        <w:t xml:space="preserve"> have</w:t>
      </w:r>
      <w:r w:rsidRPr="00FC7D05">
        <w:rPr>
          <w:rFonts w:cstheme="minorHAnsi"/>
          <w:sz w:val="24"/>
          <w:szCs w:val="24"/>
        </w:rPr>
        <w:t xml:space="preserve"> used divination to decide where to plant their crops or to figure out why they </w:t>
      </w:r>
      <w:r w:rsidR="00B32113" w:rsidRPr="00FC7D05">
        <w:rPr>
          <w:rFonts w:cstheme="minorHAnsi"/>
          <w:sz w:val="24"/>
          <w:szCs w:val="24"/>
        </w:rPr>
        <w:t>were</w:t>
      </w:r>
      <w:r w:rsidRPr="00FC7D05">
        <w:rPr>
          <w:rFonts w:cstheme="minorHAnsi"/>
          <w:sz w:val="24"/>
          <w:szCs w:val="24"/>
        </w:rPr>
        <w:t xml:space="preserve"> sick </w:t>
      </w:r>
      <w:r w:rsidRPr="00FC7D05">
        <w:rPr>
          <w:rFonts w:cstheme="minorHAnsi"/>
          <w:sz w:val="24"/>
          <w:szCs w:val="24"/>
        </w:rPr>
        <w:fldChar w:fldCharType="begin" w:fldLock="1"/>
      </w:r>
      <w:r w:rsidRPr="00FC7D05">
        <w:rPr>
          <w:rFonts w:cstheme="minorHAnsi"/>
          <w:sz w:val="24"/>
          <w:szCs w:val="24"/>
        </w:rPr>
        <w:instrText>ADDIN CSL_CITATION {"citationItems":[{"id":"ITEM-1","itemData":{"DOI":"10.1080/00664677.2017.1315330","ISSN":"14692902","abstract":"The Wa spirit world implies a certain rootedness. Knowledge of the location and propensities of spirits is necessary to engage their capricious menace through divination diagnostics and sacrificial remedies. Even as outsiders have attempted to introduce modern medicine, spirit neighbours and enemies continue to figure prominently in Wa health, disease and death. I outline how these practices for managing the menaces of the spirit world survived the demise of the political autonomy of the Wa in the 1950s and 1960s, when the ancient Wa lands were divided and annexed by the nation-states of China and Burma. Finally, I discuss the disastrous consequences of recent forced displacements of large numbers of people, which caused many unnecessary deaths by disrupted the victim’s established ways of dealing with disease as anchored in the local landscape.","author":[{"dropping-particle":"","family":"Fiskesjö","given":"Magnus","non-dropping-particle":"","parse-names":false,"suffix":""}],"container-title":"Anthropological Forum","id":"ITEM-1","issued":{"date-parts":[["2017"]]},"title":"People First: The Wa World of Spirits and Other Enemies","type":"article-journal"},"uris":["http://www.mendeley.com/documents/?uuid=4725c338-36d5-4ca3-ae92-154e960a8b0f"]}],"mendeley":{"formattedCitation":"(Fiskesjö 2017)","plainTextFormattedCitation":"(Fiskesjö 2017)","previouslyFormattedCitation":"(Fiskesjö 2017)"},"properties":{"noteIndex":0},"schema":"https://github.com/citation-style-language/schema/raw/master/csl-citation.json"}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(Fiskesjö 2017)</w:t>
      </w:r>
      <w:r w:rsidRPr="00FC7D05">
        <w:rPr>
          <w:rFonts w:cstheme="minorHAnsi"/>
          <w:sz w:val="24"/>
          <w:szCs w:val="24"/>
        </w:rPr>
        <w:fldChar w:fldCharType="end"/>
      </w:r>
      <w:r w:rsidRPr="00FC7D05">
        <w:rPr>
          <w:rFonts w:cstheme="minorHAnsi"/>
          <w:sz w:val="24"/>
          <w:szCs w:val="24"/>
        </w:rPr>
        <w:t>.</w:t>
      </w:r>
      <w:r w:rsidRPr="00FC7D05">
        <w:rPr>
          <w:rFonts w:cstheme="minorHAnsi"/>
          <w:color w:val="212529"/>
          <w:sz w:val="24"/>
          <w:szCs w:val="24"/>
          <w:shd w:val="clear" w:color="auto" w:fill="FFFFFF"/>
        </w:rPr>
        <w:t xml:space="preserve"> Performing a divinatory ritual or consulting a diviner can often be rather costly: animal sacrifice</w:t>
      </w:r>
      <w:r w:rsidR="006749BA" w:rsidRPr="00FC7D05">
        <w:rPr>
          <w:rFonts w:cstheme="minorHAnsi"/>
          <w:color w:val="212529"/>
          <w:sz w:val="24"/>
          <w:szCs w:val="24"/>
          <w:shd w:val="clear" w:color="auto" w:fill="FFFFFF"/>
        </w:rPr>
        <w:t>s</w:t>
      </w:r>
      <w:r w:rsidR="00B32113" w:rsidRPr="00FC7D05">
        <w:rPr>
          <w:rFonts w:cstheme="minorHAnsi"/>
          <w:color w:val="212529"/>
          <w:sz w:val="24"/>
          <w:szCs w:val="24"/>
          <w:shd w:val="clear" w:color="auto" w:fill="FFFFFF"/>
        </w:rPr>
        <w:t>, which occasionally involve humans,</w:t>
      </w:r>
      <w:r w:rsidRPr="00FC7D05">
        <w:rPr>
          <w:rFonts w:cstheme="minorHAnsi"/>
          <w:color w:val="212529"/>
          <w:sz w:val="24"/>
          <w:szCs w:val="24"/>
          <w:shd w:val="clear" w:color="auto" w:fill="FFFFFF"/>
        </w:rPr>
        <w:t xml:space="preserve"> </w:t>
      </w:r>
      <w:r w:rsidR="006749BA" w:rsidRPr="00FC7D05">
        <w:rPr>
          <w:rFonts w:cstheme="minorHAnsi"/>
          <w:color w:val="212529"/>
          <w:sz w:val="24"/>
          <w:szCs w:val="24"/>
          <w:shd w:val="clear" w:color="auto" w:fill="FFFFFF"/>
        </w:rPr>
        <w:t>are</w:t>
      </w:r>
      <w:r w:rsidRPr="00FC7D05">
        <w:rPr>
          <w:rFonts w:cstheme="minorHAnsi"/>
          <w:color w:val="212529"/>
          <w:sz w:val="24"/>
          <w:szCs w:val="24"/>
          <w:shd w:val="clear" w:color="auto" w:fill="FFFFFF"/>
        </w:rPr>
        <w:t xml:space="preserve"> frequently needed </w:t>
      </w:r>
      <w:r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{"citationItems":[{"id":"ITEM-1","itemData":{"abstract":"This article discusses three salient features of Suku culture and society: 1) a kinship organization that combines matrilineal descent with patrilocal residence, 2) a political organization that combines centralized kingship with broadly autonomous segmentary lineage groups, and 3) periodic initiation rites of males and females of different ages and from different kin groups. The author argues that this crossing of sex and age lines might have contributed to the integration of Suku local communities.","author":[{"dropping-particle":"","family":"Kopytoff","given":"Igor","non-dropping-particle":"","parse-names":false,"suffix":""}],"id":"ITEM-1","issued":{"date-parts":[["1965"]]},"note":"Includes bibliographical references (p. 475-477)","page":"441-477","publisher":"Holt, Rinehart and Winston","publisher-place":"New York","title":"Suku Of Southwestern Congo","type":"article"},"uris":["http://www.mendeley.com/documents/?uuid=29614f84-5b07-48ac-9ee4-152beaa999be"]},{"id":"ITEM-2","itemData":{"abstract":"This work, by J. S. LaFontaine, is a brief culture summary of Bagisu ethnography. The Bagisu are a Bantu-speaking people who live on the western slopes of the extinct volcano Mount Elgon which lies across the Kenya-Uganda border approximataely fifty miles north of Lake Victoria. Major topics discussed in this study are: tribal groupings and demography, language, cultural history and traditions of origin, physical environment, economy, social and political organization, life cycle events, religious beliefs and rituals, the physical and mental characteristics of the people, their dress, arts, music, dances, and games. This document serves as an excellent introduction to Bagisu ethnography.","author":[{"dropping-particle":"","family":"Fontaine","given":"J S (Jean Sybil)","non-dropping-particle":"La","parse-names":false,"suffix":""}],"id":"ITEM-2","issued":{"date-parts":[["1959"]]},"note":"Includes bibliographical references (p. 62-63)","page":"68","publisher":"International African Institute","publisher-place":"London","title":"Gisu Of Uganda","type":"article"},"uris":["http://www.mendeley.com/documents/?uuid=f4ee302a-91fc-4df0-84ea-58d0623ce34a"]},{"id":"ITEM-3","itemData":{"abstract":"This monograph, written by a member of the Tiv tribe and edited by a British education officer, was the best publication on the Tiv in the early 1950s. As one man's description of his own people, it naturally contains gaps, is somewhat lacking in organization from the Western point of view and is biased in certain of its interpretations. Akiga however presents a thorough and conscientious study of both historical and contemporary (i.e., 1916-1936) Tiv society. Akiga's coverage of social organization, history, religion and acculturation is excellent. As a native observer Akiga includeed material that would be largely inaccessible to an outsider. The manuscript was selectively translated and edited by Dr. East, a British associate of Akiga with many years of experience among the Tiv, whose interpretive comments throughout add much to a fuller understanding of the material.","author":[{"dropping-particle":"","family":"Akiga","given":"","non-dropping-particle":"","parse-names":false,"suffix":""},{"dropping-particle":"","family":"East","given":"Rupert","non-dropping-particle":"","parse-names":false,"suffix":""},{"dropping-particle":"","family":"International Institute Of African Languages And Cultures","given":"","non-dropping-particle":"","parse-names":false,"suffix":""}],"id":"ITEM-3","issued":{"date-parts":[["1939"]]},"note":"Each comment by East has been indented and preceded by 'Ed:' to distinguish it from that written by Akiga","publisher":"Oxford University Press","publisher-place":"London, New York [etc.]","title":"Akiga'S Story: The Tiv Tribe As Seen By One Of Its Members","type":"chapter"},"uris":["http://www.mendeley.com/documents/?uuid=e695b7df-664a-41bd-9e27-6b562cfe10d7"]}],"mendeley":{"formattedCitation":"(Kopytoff 1965; La Fontaine 1959; Akiga, East, and International Institute Of African Languages And Cultures 1939)","plainTextFormattedCitation":"(Kopytoff 1965; La Fontaine 1959; Akiga, East, and International Institute Of African Languages And Cultures 1939)","previouslyFormattedCitation":"(Kopytoff 1965; La Fontaine 1959; Akiga, East, and International Institute Of African Languages And Cultures 1939)"},"properties":{"noteIndex":0},"schema":"https://github.com/citation-style-language/schema/raw/master/csl-citation.json"}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(Kopytoff 1965; La Fontaine 1959; Akiga, East, and International Institute Of African Languages And Cultures 1939)</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and the diviners often charge an non-trivial fee for their services </w:t>
      </w:r>
      <w:r w:rsidRPr="00FC7D05">
        <w:rPr>
          <w:rFonts w:cstheme="minorHAnsi"/>
          <w:color w:val="212529"/>
          <w:sz w:val="24"/>
          <w:szCs w:val="24"/>
          <w:shd w:val="clear" w:color="auto" w:fill="FFFFFF"/>
        </w:rPr>
        <w:fldChar w:fldCharType="begin" w:fldLock="1"/>
      </w:r>
      <w:r w:rsidR="008E56F0" w:rsidRPr="00FC7D05">
        <w:rPr>
          <w:rFonts w:cstheme="minorHAnsi"/>
          <w:color w:val="212529"/>
          <w:sz w:val="24"/>
          <w:szCs w:val="24"/>
          <w:shd w:val="clear" w:color="auto" w:fill="FFFFFF"/>
        </w:rPr>
        <w:instrText>ADDIN CSL_CITATION {"citationItems":[{"id":"ITEM-1","itemData":{"abstract":"This dissertation gives a general description of the history, economy and religion of the Hausa village Tudú in the ARRONDIssEMENT of Madouai, Niger, 25 km. north of the Nigerian border. It discusses in detail the position of village chief. The chief receives his support through the high evaluation of the legitimacy of the ruler and the clever manipulation of tax collecting and conflict setting within the village. Kin and clan relations are of major importance. Pages 7-51 contain an extensive theoretical discussion of the background to the discussion.","author":[{"dropping-particle":"","family":"Faulkingham","given":"Ralph Harold","non-dropping-particle":"","parse-names":false,"suffix":""}],"id":"ITEM-1","issued":{"date-parts":[["1971"]]},"note":"Thesis (Ph.D.) -- Michigan State University, 1970","publisher":"University Microfilms","publisher-place":"Ann Arbor, Michigan","title":"Political Support In A Hausa Village","type":"book"},"uris":["http://www.mendeley.com/documents/?uuid=4d6800d6-79c8-4e05-a706-57b496aac5e0"]},{"id":"ITEM-2","itemData":{"abstract":"Written for a series called 'Case Studies in Cultural Anthropology,' this work is largely a summary of Beattie's larger work on the Banyoro (see document no. 1). He covers the same material on myths, history, kingship and chieftainship. However, he has added very good descriptions of kinship and community relationships (among the best I have read anywhere), and medical practices.","author":[{"dropping-particle":"","family":"Beattie","given":"John","non-dropping-particle":"","parse-names":false,"suffix":""}],"id":"ITEM-2","issued":{"date-parts":[["1960"]]},"note":"Includes bibliographical references (p. 84-86)","page":"ix, 86","publisher":"Holt","publisher-place":"New York","title":"Bunyoro: An African Kingdom","type":"article"},"uris":["http://www.mendeley.com/documents/?uuid=beef251c-481e-48f3-9a7c-16d3695967c3"]},{"id":"ITEM-3","itemData":{"abstract":"This source is the result of a preliminary survey of the social life of the Turkana undertaken as part of the Colonial research program of the Government of Kenya. A wide range of topics is covered, including the economic, social, and cultural dimensions of animal husbandry, alternative economic activities, the property system, social and political organization, international relations, justice and judicial organization, life cycle, and religion.","author":[{"dropping-particle":"","family":"Gulliver","given":"P H","non-dropping-particle":"","parse-names":false,"suffix":""}],"id":"ITEM-3","issue":"no. 26","issued":{"date-parts":[["1951"]]},"note":"Includes bibliographical references (p. 252)","page":"7,281","publisher":"University of Cape Town","publisher-place":"[Rondebosch, Cape Town]","title":"Preliminary Survey Of The Turkana: A Report Compiled For The Government Of Kenya","type":"article"},"uris":["http://www.mendeley.com/documents/?uuid=3324df49-4d47-45ea-a9be-3aeba31270eb"]},{"id":"ITEM-4","itemData":{"abstract":"This survey presents a concise, critical and accurate account of our present knowledge of the Mbundu peoples. It is based upon previously published sources, principally 1: Childs and 3: Hambly, as well as personal assistance of Childs, C.M.N. White and J.A. Barnes. The section on social organization and political structure are particularly recommended, since they deal critically with the somewhat contradictory data of the principal sources and point up problems in analysis which remain unresolved. The bibliography, while not exhaustive, is reasonably complete.","author":[{"dropping-particle":"","family":"McCulloch","given":"Merran","non-dropping-particle":"","parse-names":false,"suffix":""}],"id":"ITEM-4","issued":{"date-parts":[["1952"]]},"note":"Includes bibliographical references (p. 48-50)","page":"50","publisher":"International African Institute","publisher-place":"London","title":"Ovimbundu Of Angola","type":"article"},"uris":["http://www.mendeley.com/documents/?uuid=a53b4a8b-1837-4a89-9e24-3a95e2ddb177"]}],"mendeley":{"formattedCitation":"(Faulkingham 1971; Beattie 1960; Gulliver 1951; McCulloch 1952)","plainTextFormattedCitation":"(Faulkingham 1971; Beattie 1960; Gulliver 1951; McCulloch 1952)","previouslyFormattedCitation":"(Faulkingham, n.d.; Beattie 1960; Gulliver 1951; McCulloch 1952)"},"properties":{"noteIndex":0},"schema":"https://github.com/citation-style-language/schema/raw/master/csl-citation.json"}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8E56F0" w:rsidRPr="00FC7D05">
        <w:rPr>
          <w:rFonts w:cstheme="minorHAnsi"/>
          <w:noProof/>
          <w:color w:val="212529"/>
          <w:sz w:val="24"/>
          <w:szCs w:val="24"/>
          <w:shd w:val="clear" w:color="auto" w:fill="FFFFFF"/>
        </w:rPr>
        <w:t>(Faulkingham 1971; Beattie 1960; Gulliver 1951; McCulloch 1952)</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w:t>
      </w:r>
    </w:p>
    <w:p w14:paraId="138368E6" w14:textId="5F084071" w:rsidR="00DE4E6D" w:rsidRPr="00FC7D05" w:rsidRDefault="00DE4E6D" w:rsidP="00DE4E6D">
      <w:pPr>
        <w:ind w:firstLine="720"/>
        <w:rPr>
          <w:rFonts w:cstheme="minorHAnsi"/>
          <w:sz w:val="24"/>
          <w:szCs w:val="24"/>
        </w:rPr>
      </w:pPr>
      <w:r w:rsidRPr="00FC7D05">
        <w:rPr>
          <w:rFonts w:cstheme="minorHAnsi"/>
          <w:sz w:val="24"/>
          <w:szCs w:val="24"/>
        </w:rPr>
        <w:t>The third feature is less well appreciated: many recurrent features of divination only make sense when such activities are viewed as attempts to generate true information. Divination practices, for example, often involve repetition to ensure that the revealed information isn’t due to “chance”—</w:t>
      </w:r>
      <w:r w:rsidR="00174C0D" w:rsidRPr="00FC7D05">
        <w:rPr>
          <w:rFonts w:cstheme="minorHAnsi"/>
          <w:sz w:val="24"/>
          <w:szCs w:val="24"/>
        </w:rPr>
        <w:t>like</w:t>
      </w:r>
      <w:r w:rsidRPr="00FC7D05">
        <w:rPr>
          <w:rFonts w:cstheme="minorHAnsi"/>
          <w:sz w:val="24"/>
          <w:szCs w:val="24"/>
        </w:rPr>
        <w:t xml:space="preserve"> scientific experiments</w:t>
      </w:r>
      <w:r w:rsidR="00174C0D" w:rsidRPr="00FC7D05">
        <w:rPr>
          <w:rFonts w:cstheme="minorHAnsi"/>
          <w:sz w:val="24"/>
          <w:szCs w:val="24"/>
        </w:rPr>
        <w:t>, divinations protocols demand</w:t>
      </w:r>
      <w:r w:rsidRPr="00FC7D05">
        <w:rPr>
          <w:rFonts w:cstheme="minorHAnsi"/>
          <w:sz w:val="24"/>
          <w:szCs w:val="24"/>
        </w:rPr>
        <w:t xml:space="preserve"> replication to build confidence. Consider five examples:</w:t>
      </w:r>
    </w:p>
    <w:p w14:paraId="335C0550" w14:textId="105F1F1A" w:rsidR="00DE4E6D" w:rsidRPr="00FC7D05" w:rsidRDefault="00DE4E6D" w:rsidP="00DE4E6D">
      <w:pPr>
        <w:pStyle w:val="ListParagraph"/>
        <w:numPr>
          <w:ilvl w:val="0"/>
          <w:numId w:val="1"/>
        </w:numPr>
        <w:rPr>
          <w:rFonts w:cstheme="minorHAnsi"/>
          <w:sz w:val="24"/>
          <w:szCs w:val="24"/>
        </w:rPr>
      </w:pPr>
      <w:r w:rsidRPr="00FC7D05">
        <w:rPr>
          <w:rFonts w:cstheme="minorHAnsi"/>
          <w:sz w:val="24"/>
          <w:szCs w:val="24"/>
        </w:rPr>
        <w:t xml:space="preserve">In ancient Greece, generals would perform divination procedures multiple times before making important military decisions. As </w:t>
      </w:r>
      <w:r w:rsidRPr="00FC7D05">
        <w:rPr>
          <w:rFonts w:cstheme="minorHAnsi"/>
          <w:sz w:val="24"/>
          <w:szCs w:val="24"/>
        </w:rPr>
        <w:fldChar w:fldCharType="begin" w:fldLock="1"/>
      </w:r>
      <w:r w:rsidRPr="00FC7D05">
        <w:rPr>
          <w:rFonts w:cstheme="minorHAnsi"/>
          <w:sz w:val="24"/>
          <w:szCs w:val="24"/>
        </w:rPr>
        <w:instrText>ADDIN CSL_CITATION {"citationItems":[{"id":"ITEM-1","itemData":{"ISBN":"9781107010758","abstract":"\"Divination was an important and distinctive aspect of religion in both ancient China and ancient Greece, and this book will provide the first systematic account and analysis of the two side by side. Who practised divination in these cultures and who consulted it? What kind of questions did they ask, and what methods were used to answer those questions? As well as these practical aspects, Lisa Raphals also examines divination as a subject of rhetorical and political narratives, and its role in the development of systematic philosophical and scientific inquiry. She explores too the important similarities, differences and synergies between Greek and Chinese divinatory systems, providing important comparative evidence to reassess Greek oracular divination\"-- \"This book is an exploration of divination and prediction in Chinese and Greek antiquity, but it is also a part of two ongoing interdisciplinary and intercultural explorations that have informed my scholarly work. One is the engagement between the disciplines of philosophy and history from a perspective also informed by anthropology. The other is the comparative study of Chinese and Greek antiquity from a shifting viewpoint informed by all three disciplines\"-- 1. Introduction -- 2. Sources -- 3. Theorizing divination -- 4. Practitioners -- 5. Methods -- 6. The questions -- 7. Consultors -- 8. Mantic narratives -- 9. Divination and systematic thought -- 10. Conclusions.","author":[{"dropping-particle":"","family":"Raphals","given":"Lisa Ann","non-dropping-particle":"","parse-names":false,"suffix":""}],"id":"ITEM-1","issued":{"date-parts":[["2013"]]},"publisher":"Cambridge University Press","title":"Divination and prediction in early China and ancient Greece","type":"book"},"uris":["http://www.mendeley.com/documents/?uuid=b8515023-1f04-3211-9e48-446263868039"]}],"mendeley":{"formattedCitation":"(L. A. Raphals 2013)","manualFormatting":"Raphals (2013)","plainTextFormattedCitation":"(L. A. Raphals 2013)","previouslyFormattedCitation":"(L. A. Raphals 2013)"},"properties":{"noteIndex":0},"schema":"https://github.com/citation-style-language/schema/raw/master/csl-citation.json"}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Raphals (2013)</w:t>
      </w:r>
      <w:r w:rsidRPr="00FC7D05">
        <w:rPr>
          <w:rFonts w:cstheme="minorHAnsi"/>
          <w:sz w:val="24"/>
          <w:szCs w:val="24"/>
        </w:rPr>
        <w:fldChar w:fldCharType="end"/>
      </w:r>
      <w:r w:rsidRPr="00FC7D05">
        <w:rPr>
          <w:rFonts w:cstheme="minorHAnsi"/>
          <w:sz w:val="24"/>
          <w:szCs w:val="24"/>
        </w:rPr>
        <w:t xml:space="preserve"> points out, if the primary function of divination were to ensure consensus or to boost morale, there would be no incentive to repeat divinatory procedures, at least once </w:t>
      </w:r>
      <w:r w:rsidR="00F4458A" w:rsidRPr="00FC7D05">
        <w:rPr>
          <w:rFonts w:cstheme="minorHAnsi"/>
          <w:sz w:val="24"/>
          <w:szCs w:val="24"/>
        </w:rPr>
        <w:t>the</w:t>
      </w:r>
      <w:r w:rsidRPr="00FC7D05">
        <w:rPr>
          <w:rFonts w:cstheme="minorHAnsi"/>
          <w:sz w:val="24"/>
          <w:szCs w:val="24"/>
        </w:rPr>
        <w:t xml:space="preserve"> desired response is obtained. This is however the exact opposite of</w:t>
      </w:r>
      <w:r w:rsidR="00B32113" w:rsidRPr="00FC7D05">
        <w:rPr>
          <w:rFonts w:cstheme="minorHAnsi"/>
          <w:sz w:val="24"/>
          <w:szCs w:val="24"/>
        </w:rPr>
        <w:t xml:space="preserve"> the</w:t>
      </w:r>
      <w:r w:rsidRPr="00FC7D05">
        <w:rPr>
          <w:rFonts w:cstheme="minorHAnsi"/>
          <w:sz w:val="24"/>
          <w:szCs w:val="24"/>
        </w:rPr>
        <w:t xml:space="preserve"> Greek military practice. </w:t>
      </w:r>
    </w:p>
    <w:p w14:paraId="6C44AC05" w14:textId="41A130D1" w:rsidR="00DE4E6D" w:rsidRPr="00FC7D05" w:rsidRDefault="00DE4E6D" w:rsidP="00DE4E6D">
      <w:pPr>
        <w:pStyle w:val="ListParagraph"/>
        <w:numPr>
          <w:ilvl w:val="0"/>
          <w:numId w:val="1"/>
        </w:numPr>
        <w:rPr>
          <w:rFonts w:cstheme="minorHAnsi"/>
          <w:sz w:val="24"/>
          <w:szCs w:val="24"/>
        </w:rPr>
      </w:pPr>
      <w:r w:rsidRPr="00FC7D05">
        <w:rPr>
          <w:rFonts w:cstheme="minorHAnsi"/>
          <w:sz w:val="24"/>
          <w:szCs w:val="24"/>
        </w:rPr>
        <w:t>In early China, while upper level military decisions were made by the state, battlefield divination</w:t>
      </w:r>
      <w:ins w:id="0" w:author="Henrich, Joseph" w:date="2020-07-22T15:02:00Z">
        <w:r w:rsidR="00F4458A" w:rsidRPr="00FC7D05">
          <w:rPr>
            <w:rFonts w:cstheme="minorHAnsi"/>
            <w:sz w:val="24"/>
            <w:szCs w:val="24"/>
          </w:rPr>
          <w:t xml:space="preserve"> </w:t>
        </w:r>
      </w:ins>
      <w:r w:rsidR="00F4458A" w:rsidRPr="00FC7D05">
        <w:rPr>
          <w:rFonts w:cstheme="minorHAnsi"/>
          <w:sz w:val="24"/>
          <w:szCs w:val="24"/>
        </w:rPr>
        <w:t>protocols</w:t>
      </w:r>
      <w:r w:rsidRPr="00FC7D05">
        <w:rPr>
          <w:rFonts w:cstheme="minorHAnsi"/>
          <w:sz w:val="24"/>
          <w:szCs w:val="24"/>
        </w:rPr>
        <w:t xml:space="preserve"> were frequently repeated to determine</w:t>
      </w:r>
      <w:r w:rsidR="00B254F4" w:rsidRPr="00FC7D05">
        <w:rPr>
          <w:rFonts w:cstheme="minorHAnsi"/>
          <w:sz w:val="24"/>
          <w:szCs w:val="24"/>
        </w:rPr>
        <w:t xml:space="preserve"> and verify the most</w:t>
      </w:r>
      <w:r w:rsidRPr="00FC7D05">
        <w:rPr>
          <w:rFonts w:cstheme="minorHAnsi"/>
          <w:sz w:val="24"/>
          <w:szCs w:val="24"/>
        </w:rPr>
        <w:t xml:space="preserve"> auspicious dates for military action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{"citationItems":[{"id":"ITEM-1","itemData":{"author":[{"dropping-particle":"","family":"Yates","given":"Robin","non-dropping-particle":"","parse-names":false,"suffix":""}],"container-title":"East Asian Science, Technology, and Medicine","id":"ITEM-1","issued":{"date-parts":[["2005"]]},"page":"15-43","title":"The History of Military Divination in China","type":"article-journal","volume":"24"},"uris":["http://www.mendeley.com/documents/?uuid=e394533f-7b09-44cf-8e0d-36ec2eb0bda5"]}],"mendeley":{"formattedCitation":"(Yates 2005)","plainTextFormattedCitation":"(Yates 2005)","previouslyFormattedCitation":"(Yates 2005)"},"properties":{"noteIndex":0},"schema":"https://github.com/citation-style-language/schema/raw/master/csl-citation.json"}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(Yates 2005)</w:t>
      </w:r>
      <w:r w:rsidRPr="00FC7D05">
        <w:rPr>
          <w:rFonts w:cstheme="minorHAnsi"/>
          <w:sz w:val="24"/>
          <w:szCs w:val="24"/>
        </w:rPr>
        <w:fldChar w:fldCharType="end"/>
      </w:r>
      <w:r w:rsidRPr="00FC7D05">
        <w:rPr>
          <w:rFonts w:cstheme="minorHAnsi"/>
          <w:sz w:val="24"/>
          <w:szCs w:val="24"/>
        </w:rPr>
        <w:t xml:space="preserve">. </w:t>
      </w:r>
    </w:p>
    <w:p w14:paraId="2188337B" w14:textId="3758CBBB" w:rsidR="00DE4E6D" w:rsidRPr="00FC7D05" w:rsidRDefault="00DE4E6D" w:rsidP="00DE4E6D">
      <w:pPr>
        <w:pStyle w:val="ListParagraph"/>
        <w:numPr>
          <w:ilvl w:val="0"/>
          <w:numId w:val="1"/>
        </w:numPr>
        <w:rPr>
          <w:rFonts w:cstheme="minorHAnsi"/>
          <w:sz w:val="24"/>
          <w:szCs w:val="24"/>
        </w:rPr>
      </w:pPr>
      <w:r w:rsidRPr="00FC7D05">
        <w:rPr>
          <w:rFonts w:cstheme="minorHAnsi"/>
          <w:sz w:val="24"/>
          <w:szCs w:val="24"/>
        </w:rPr>
        <w:t>In Northern Nigeria during the 1930s, Nupe diviners would sometimes repeat shell throws tw</w:t>
      </w:r>
      <w:r w:rsidR="00B32113" w:rsidRPr="00FC7D05">
        <w:rPr>
          <w:rFonts w:cstheme="minorHAnsi"/>
          <w:sz w:val="24"/>
          <w:szCs w:val="24"/>
        </w:rPr>
        <w:t>o</w:t>
      </w:r>
      <w:r w:rsidRPr="00FC7D05">
        <w:rPr>
          <w:rFonts w:cstheme="minorHAnsi"/>
          <w:sz w:val="24"/>
          <w:szCs w:val="24"/>
        </w:rPr>
        <w:t xml:space="preserve"> or three times to ensure the patterns generated </w:t>
      </w:r>
      <w:r w:rsidR="0089311D" w:rsidRPr="00FC7D05">
        <w:rPr>
          <w:rFonts w:cstheme="minorHAnsi"/>
          <w:sz w:val="24"/>
          <w:szCs w:val="24"/>
        </w:rPr>
        <w:t>could be replicated, which confirmed</w:t>
      </w:r>
      <w:r w:rsidR="00897BDF" w:rsidRPr="00FC7D05">
        <w:rPr>
          <w:rFonts w:cstheme="minorHAnsi"/>
          <w:sz w:val="24"/>
          <w:szCs w:val="24"/>
        </w:rPr>
        <w:t xml:space="preserve"> the results</w:t>
      </w:r>
      <w:r w:rsidRPr="00FC7D05">
        <w:rPr>
          <w:rFonts w:cstheme="minorHAnsi"/>
          <w:sz w:val="24"/>
          <w:szCs w:val="24"/>
        </w:rPr>
        <w:t xml:space="preserve"> </w:t>
      </w:r>
      <w:r w:rsidRPr="00FC7D05">
        <w:rPr>
          <w:rFonts w:cstheme="minorHAnsi"/>
          <w:sz w:val="24"/>
          <w:szCs w:val="24"/>
        </w:rPr>
        <w:fldChar w:fldCharType="begin" w:fldLock="1"/>
      </w:r>
      <w:r w:rsidRPr="00FC7D05">
        <w:rPr>
          <w:rFonts w:cstheme="minorHAnsi"/>
          <w:sz w:val="24"/>
          <w:szCs w:val="24"/>
        </w:rPr>
        <w:instrText>ADDIN CSL_CITATION {"citationItems":[{"id":"ITEM-1","itemData":{"abstract":"This source is primarily a functional study of the religious life of the Nupe. The theology of the group is discussed thoroughly, then the ceremonial life, including rites of passage. Medical and mental therapies are next described. Finally, witchcraft and the measures against it are covered. This material is handled without reference to Islam in order to clarify the aboriginal situation. The final chapters take up the Islamization of Nupe and the practice of Islam within the tribe, and deal with the effects of other religions on Nupe as well. A section is also included on divination.","author":[{"dropping-particle":"","family":"Nadel","given":"S F (Siegfried Frederick)","non-dropping-particle":"","parse-names":false,"suffix":""}],"id":"ITEM-1","issued":{"date-parts":[["1954"]]},"note":"Includes bibliographical references","publisher":"Routledge &amp; Paul","publisher-place":"London","title":"Nupe Religion","type":"book"},"uris":["http://www.mendeley.com/documents/?uuid=8440ebc5-65a7-4cff-b8f0-ed0a258b45af"]}],"mendeley":{"formattedCitation":"(Nadel 1954)","plainTextFormattedCitation":"(Nadel 1954)","previouslyFormattedCitation":"(Nadel 1954)"},"properties":{"noteIndex":0},"schema":"https://github.com/citation-style-language/schema/raw/master/csl-citation.json"}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(Nadel 1954)</w:t>
      </w:r>
      <w:r w:rsidRPr="00FC7D05">
        <w:rPr>
          <w:rFonts w:cstheme="minorHAnsi"/>
          <w:sz w:val="24"/>
          <w:szCs w:val="24"/>
        </w:rPr>
        <w:fldChar w:fldCharType="end"/>
      </w:r>
      <w:r w:rsidRPr="00FC7D05">
        <w:rPr>
          <w:rFonts w:cstheme="minorHAnsi"/>
          <w:sz w:val="24"/>
          <w:szCs w:val="24"/>
        </w:rPr>
        <w:t xml:space="preserve">. </w:t>
      </w:r>
    </w:p>
    <w:p w14:paraId="012BAC4F" w14:textId="7D8A8597" w:rsidR="00DE4E6D" w:rsidRPr="00FC7D05" w:rsidRDefault="00DE4E6D" w:rsidP="00DE4E6D">
      <w:pPr>
        <w:pStyle w:val="ListParagraph"/>
        <w:numPr>
          <w:ilvl w:val="0"/>
          <w:numId w:val="1"/>
        </w:numPr>
        <w:rPr>
          <w:rFonts w:cstheme="minorHAnsi"/>
          <w:sz w:val="24"/>
          <w:szCs w:val="24"/>
        </w:rPr>
      </w:pPr>
      <w:r w:rsidRPr="00FC7D05">
        <w:rPr>
          <w:rFonts w:cstheme="minorHAnsi"/>
          <w:sz w:val="24"/>
          <w:szCs w:val="24"/>
        </w:rPr>
        <w:t xml:space="preserve">The Tiv had even higher standards in the 1950s: people were only satisfied when at least 4 signs from a “divining chain” were in agreement </w:t>
      </w:r>
      <w:r w:rsidRPr="00FC7D05">
        <w:rPr>
          <w:rFonts w:cstheme="minorHAnsi"/>
          <w:sz w:val="24"/>
          <w:szCs w:val="24"/>
        </w:rPr>
        <w:fldChar w:fldCharType="begin" w:fldLock="1"/>
      </w:r>
      <w:r w:rsidRPr="00FC7D05">
        <w:rPr>
          <w:rFonts w:cstheme="minorHAnsi"/>
          <w:sz w:val="24"/>
          <w:szCs w:val="24"/>
        </w:rPr>
        <w:instrText>ADDIN CSL_CITATION {"citationItems":[{"id":"ITEM-1","itemData":{"abstract":"This compendium presents reworked field notes on a number of subjects related to Tiv religion, particularly on witchcraft. It is divided into five volumes, paginated consecutively. The first volume contains data on general religious beliefs, ethno-conceptions about both nature and man, sickness, nutrition and reproduction. The second volume concentrates on some of the key elements of Tiv religion, such as, TSAV (a substance which grows on the heart, inadequately translated as 'witchcraft potential'), MBATSAV (a society of those who have TSAV, or 'men of ability), and SWEM and SAssWOOD (sacred objects and means of controlling the actions of the MBATSAV). The third volume contains material on AKOMBO, a quite involved religious concept which in a very narrow sense means magical emblems and magical forces. The AKOMBO differs from the GREAT AKOMBO (the content of the fourth volume) in that it affects individuals while the GREAT AKOMBO is the matter of social groups with different sets of emblems and sacrifices. The principles of classification of AKOMBO and its components and symbols are framed in the fifth volume. The researcher may find reading pp. 629-630 helpful for understanding the AKOMBO concept. The last chapter contains data on rituals in the life cycle, particularly those grouping around childbirth and funerals.","author":[{"dropping-particle":"","family":"Bohannan","given":"Paul","non-dropping-particle":"","parse-names":false,"suffix":""},{"dropping-particle":"","family":"Bohannan","given":"Laura","non-dropping-particle":"","parse-names":false,"suffix":""}],"id":"ITEM-1","issued":{"date-parts":[["1969"]]},"note":"The subject Sorcery (754) has been used for TSAV and MBATSAV, and Trial Procedure (695), Ritual (788) or Magic (789) for SWEM and SAssWOOD. Sibjects Sacred Objects and Places (778) and Magic (789) have been used as the basic categories for the AKOMBO, and subjects Theory of Disease (753), Sorcery (754), Magic and mental therapy (755), Life and Death (761), Prayers and Sacrifices (782), Ritual (788), and Organized Ceremonials (796) have been used for various aspects of the same.","page":"5 v. (xv, 802 leaves)","publisher":"Human Relations Area Files","publisher-place":"New Haven, Conn.","title":"Source Book On Tiv Religion","type":"article"},"uris":["http://www.mendeley.com/documents/?uuid=ea805bca-0329-4da4-9b19-2cb2c003b512"]}],"mendeley":{"formattedCitation":"(Bohannan and Bohannan 1969)","plainTextFormattedCitation":"(Bohannan and Bohannan 1969)","previouslyFormattedCitation":"(Bohannan and Bohannan 1969)"},"properties":{"noteIndex":0},"schema":"https://github.com/citation-style-language/schema/raw/master/csl-citation.json"}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(Bohannan and Bohannan 1969)</w:t>
      </w:r>
      <w:r w:rsidRPr="00FC7D05">
        <w:rPr>
          <w:rFonts w:cstheme="minorHAnsi"/>
          <w:sz w:val="24"/>
          <w:szCs w:val="24"/>
        </w:rPr>
        <w:fldChar w:fldCharType="end"/>
      </w:r>
      <w:r w:rsidRPr="00FC7D05">
        <w:rPr>
          <w:rFonts w:cstheme="minorHAnsi"/>
          <w:sz w:val="24"/>
          <w:szCs w:val="24"/>
        </w:rPr>
        <w:t xml:space="preserve">. </w:t>
      </w:r>
    </w:p>
    <w:p w14:paraId="037E1624" w14:textId="383EAD55" w:rsidR="00DE4E6D" w:rsidRPr="00FC7D05" w:rsidRDefault="00DE4E6D" w:rsidP="00DE4E6D">
      <w:pPr>
        <w:pStyle w:val="ListParagraph"/>
        <w:numPr>
          <w:ilvl w:val="0"/>
          <w:numId w:val="1"/>
        </w:numPr>
        <w:rPr>
          <w:rFonts w:cstheme="minorHAnsi"/>
          <w:sz w:val="24"/>
          <w:szCs w:val="24"/>
        </w:rPr>
      </w:pPr>
      <w:r w:rsidRPr="00FC7D05">
        <w:rPr>
          <w:rFonts w:cstheme="minorHAnsi"/>
          <w:sz w:val="24"/>
          <w:szCs w:val="24"/>
        </w:rPr>
        <w:t>In South Asia in the 1940s, the Santal people would repeat a “twig-planting” divination procedure to determine the location of a witch.</w:t>
      </w:r>
      <w:r w:rsidR="00A815DF" w:rsidRPr="00FC7D05">
        <w:rPr>
          <w:rFonts w:cstheme="minorHAnsi"/>
          <w:sz w:val="24"/>
          <w:szCs w:val="24"/>
        </w:rPr>
        <w:t xml:space="preserve"> </w:t>
      </w:r>
      <w:r w:rsidRPr="00FC7D05">
        <w:rPr>
          <w:rFonts w:cstheme="minorHAnsi"/>
          <w:sz w:val="24"/>
          <w:szCs w:val="24"/>
        </w:rPr>
        <w:t xml:space="preserve">When different verdicts </w:t>
      </w:r>
      <w:r w:rsidR="00B32113" w:rsidRPr="00FC7D05">
        <w:rPr>
          <w:rFonts w:cstheme="minorHAnsi"/>
          <w:sz w:val="24"/>
          <w:szCs w:val="24"/>
        </w:rPr>
        <w:t>were rendered</w:t>
      </w:r>
      <w:r w:rsidRPr="00FC7D05">
        <w:rPr>
          <w:rFonts w:cstheme="minorHAnsi"/>
          <w:sz w:val="24"/>
          <w:szCs w:val="24"/>
        </w:rPr>
        <w:t xml:space="preserve">, </w:t>
      </w:r>
      <w:r w:rsidR="00B32113" w:rsidRPr="00FC7D05">
        <w:rPr>
          <w:rFonts w:cstheme="minorHAnsi"/>
          <w:sz w:val="24"/>
          <w:szCs w:val="24"/>
        </w:rPr>
        <w:lastRenderedPageBreak/>
        <w:t>suspicio</w:t>
      </w:r>
      <w:r w:rsidR="00C13C1A" w:rsidRPr="00FC7D05">
        <w:rPr>
          <w:rFonts w:cstheme="minorHAnsi"/>
          <w:sz w:val="24"/>
          <w:szCs w:val="24"/>
        </w:rPr>
        <w:t>ns</w:t>
      </w:r>
      <w:r w:rsidR="00B32113" w:rsidRPr="00FC7D05">
        <w:rPr>
          <w:rFonts w:cstheme="minorHAnsi"/>
          <w:sz w:val="24"/>
          <w:szCs w:val="24"/>
        </w:rPr>
        <w:t xml:space="preserve"> arose that </w:t>
      </w:r>
      <w:r w:rsidRPr="00FC7D05">
        <w:rPr>
          <w:rFonts w:cstheme="minorHAnsi"/>
          <w:sz w:val="24"/>
          <w:szCs w:val="24"/>
        </w:rPr>
        <w:t xml:space="preserve">a witch </w:t>
      </w:r>
      <w:r w:rsidR="00A815DF" w:rsidRPr="00FC7D05">
        <w:rPr>
          <w:rFonts w:cstheme="minorHAnsi"/>
          <w:sz w:val="24"/>
          <w:szCs w:val="24"/>
        </w:rPr>
        <w:t xml:space="preserve">was actively </w:t>
      </w:r>
      <w:r w:rsidRPr="00FC7D05">
        <w:rPr>
          <w:rFonts w:cstheme="minorHAnsi"/>
          <w:sz w:val="24"/>
          <w:szCs w:val="24"/>
        </w:rPr>
        <w:t xml:space="preserve">working to conceal </w:t>
      </w:r>
      <w:r w:rsidR="00B32113" w:rsidRPr="00FC7D05">
        <w:rPr>
          <w:rFonts w:cstheme="minorHAnsi"/>
          <w:sz w:val="24"/>
          <w:szCs w:val="24"/>
        </w:rPr>
        <w:t>their location</w:t>
      </w:r>
      <w:r w:rsidRPr="00FC7D05">
        <w:rPr>
          <w:rFonts w:cstheme="minorHAnsi"/>
          <w:sz w:val="24"/>
          <w:szCs w:val="24"/>
        </w:rPr>
        <w:t xml:space="preserve"> </w:t>
      </w:r>
      <w:r w:rsidRPr="00FC7D05">
        <w:rPr>
          <w:rFonts w:cstheme="minorHAnsi"/>
          <w:sz w:val="24"/>
          <w:szCs w:val="24"/>
        </w:rPr>
        <w:fldChar w:fldCharType="begin" w:fldLock="1"/>
      </w:r>
      <w:r w:rsidRPr="00FC7D05">
        <w:rPr>
          <w:rFonts w:cstheme="minorHAnsi"/>
          <w:sz w:val="24"/>
          <w:szCs w:val="24"/>
        </w:rPr>
        <w:instrText>ADDIN CSL_CITATION {"citationItems":[{"id":"ITEM-1","itemData":{"ISBN":"Rs200000","abstract":"Archer, a Deputy Commissioner of Santal Parganas during the period of December 1942-June 1945, presents in this document an analysis of Santal tribal law which he observed in operation during the period of his administration. The work is divided into three major parts. Part I discusses civil law in Santal society, based in large part on the application of customary law to various offenses through the judicial system (i.e., the village courts and the Court of Five MANJHIS). Part II describes various ramifications of the application of BITLAHA sanctions to criminal justice. BITLAHA is the Santal term used to describe a mass punishment for major tribal offenses. Part III of this report deals with the structure of the judicial system in tribal regions (with special reference to the Santal Parganas), showing in effect the erosion of customary law and their supercession by statutory law (p. xvii). This section contains a number of suggestions by the author on how the Santal judicial system could be improved. In addition to the above, this study also contains much information on the right of men and women in the society, marriage and divorce, birth, naming customs, sickness, and death, relevant to the period studies (1942-1945).","author":[{"dropping-particle":"","family":"Archer","given":"W G (William George)","non-dropping-particle":"","parse-names":false,"suffix":""}],"id":"ITEM-1","issued":{"date-parts":[["1984"]]},"note":"Includes bibliographical references (p. 734-741)","publisher":"Concept","publisher-place":"New Delhi","title":"Tribal Law And Justice: A Report On The Santal","type":"book"},"uris":["http://www.mendeley.com/documents/?uuid=2a15cf9d-c8c8-4d0b-a04e-ff0a85b1a593"]}],"mendeley":{"formattedCitation":"(Archer 1984)","plainTextFormattedCitation":"(Archer 1984)","previouslyFormattedCitation":"(Archer 1984)"},"properties":{"noteIndex":0},"schema":"https://github.com/citation-style-language/schema/raw/master/csl-citation.json"}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(Archer 1984)</w:t>
      </w:r>
      <w:r w:rsidRPr="00FC7D05">
        <w:rPr>
          <w:rFonts w:cstheme="minorHAnsi"/>
          <w:sz w:val="24"/>
          <w:szCs w:val="24"/>
        </w:rPr>
        <w:fldChar w:fldCharType="end"/>
      </w:r>
      <w:r w:rsidRPr="00FC7D05">
        <w:rPr>
          <w:rFonts w:cstheme="minorHAnsi"/>
          <w:sz w:val="24"/>
          <w:szCs w:val="24"/>
        </w:rPr>
        <w:t xml:space="preserve">. </w:t>
      </w:r>
    </w:p>
    <w:p w14:paraId="1724027A" w14:textId="4837F8DD" w:rsidR="00DE4E6D" w:rsidRPr="00FC7D05" w:rsidRDefault="00DE4E6D" w:rsidP="008E56F0">
      <w:pPr>
        <w:ind w:firstLine="360"/>
        <w:rPr>
          <w:rFonts w:cstheme="minorHAnsi"/>
          <w:sz w:val="24"/>
          <w:szCs w:val="24"/>
        </w:rPr>
      </w:pPr>
      <w:r w:rsidRPr="00FC7D05">
        <w:rPr>
          <w:rFonts w:cstheme="minorHAnsi"/>
          <w:sz w:val="24"/>
          <w:szCs w:val="24"/>
        </w:rPr>
        <w:t>Beside</w:t>
      </w:r>
      <w:r w:rsidR="00C13C1A" w:rsidRPr="00FC7D05">
        <w:rPr>
          <w:rFonts w:cstheme="minorHAnsi"/>
          <w:sz w:val="24"/>
          <w:szCs w:val="24"/>
        </w:rPr>
        <w:t>s</w:t>
      </w:r>
      <w:r w:rsidRPr="00FC7D05">
        <w:rPr>
          <w:rFonts w:cstheme="minorHAnsi"/>
          <w:sz w:val="24"/>
          <w:szCs w:val="24"/>
        </w:rPr>
        <w:t xml:space="preserve"> repetition and the convergence of results, people carefully discriminate among diviners according to perceived skill, ability or success </w:t>
      </w:r>
      <w:r w:rsidRPr="00FC7D05">
        <w:rPr>
          <w:rFonts w:cstheme="minorHAnsi"/>
          <w:sz w:val="24"/>
          <w:szCs w:val="24"/>
        </w:rPr>
        <w:fldChar w:fldCharType="begin" w:fldLock="1"/>
      </w:r>
      <w:r w:rsidRPr="00FC7D05">
        <w:rPr>
          <w:rFonts w:cstheme="minorHAnsi"/>
          <w:sz w:val="24"/>
          <w:szCs w:val="24"/>
        </w:rPr>
        <w:instrText>ADDIN CSL_CITATION {"citationItems":[{"id":"ITEM-1","itemData":{"abstract":"Here, Beattie discusses in more detail spirit possession and divination rituals (see document no. 5.) Diviners are mostly men who travel the country offering their services. Beattie discusses three different methods of divination: mechanical, augury, and by means of spirits. Mechanical methods involve the use of charms, plant leaves, leather strips, wooden sticks, and cowry shells, the last being the most common. Augury involves the examination of the blood flow and entrails of chickens. Divination by spirits involves sTances in which a spirit answers questions through a diviner. Another form of divination involved the use of fetishes such as magical horns which could talk. It is associated with sorcery.","author":[{"dropping-particle":"","family":"Beattie","given":"John","non-dropping-particle":"","parse-names":false,"suffix":""}],"id":"ITEM-1","issued":{"date-parts":[["1967"]]},"note":"Includes bibliographical references (p. 321-330)","page":"211-231,321-330","publisher":"Published for the American Museum of Natural History [New York by] the Natural History Press","publisher-place":"Garden City, N.Y.","title":"Divination In Bunyoro, Uganda","type":"article"},"uris":["http://www.mendeley.com/documents/?uuid=b1f254c9-c10c-495b-8a41-ae44a0b5dc89"]},{"id":"ITEM-2","itemData":{"abstract":"This study of South Turkana pastoralism is part of a larger, long-term, multi-disciplinary study of the Turkana ecosystem supported by the National Science Foundation and the Norwegian Agency for International Development. Titled the South Turkana Ecosystem Project, the goal of the larger study is to develop a generalized model of subsistence pastoral systems. The source analyzed for the Turkana FL17 file is a detailed study of livestock management strategies among four intensively studied Ngisonyoka Turkana families in the South Turkana District of Kenya. The topics discussed by the authors include the Ngisonyoka environment, livestock characteristics, herd dynamics and productivity, and livestock movements. Appendices to this source include detailed discussions of South Turkana weather conditions, vegetation patterns, herd structure, and livestock diseases.","author":[{"dropping-particle":"","family":"Dyson-Hudson","given":"Rada","non-dropping-particle":"","parse-names":false,"suffix":""},{"dropping-particle":"","family":"McCabe","given":"J Terrence","non-dropping-particle":"","parse-names":false,"suffix":""}],"id":"ITEM-2","issued":{"date-parts":[["1985"]]},"note":"Includes bibliographical references (p. 371-378)","page":"10,378","publisher":"Human Relations Area Files","publisher-place":"New Haven, Connecticut","title":"South Turkana Nomadism: Coping With An Unpredictably Varying Environment","type":"article"},"uris":["http://www.mendeley.com/documents/?uuid=7bdec916-e625-496e-930a-496132761cd7"]},{"id":"ITEM-3","itemData":{"abstract":"This is a secondary source summarizing Tupinamba culture. All of the sources which Métraux uses have been processed for the files. Several of the illustrations referred to in this text have been reproduced. No fieldwork was involved in the preparation of the article.","author":[{"dropping-particle":"","family":"Métraux","given":"Alfred","non-dropping-particle":"","parse-names":false,"suffix":""}],"collection-title":"Bulletin","container-title":"Handbook Of South American Indians, Edited By Julian H. Steward","id":"ITEM-3","issued":{"date-parts":[["1948"]]},"note":"This document consists of excerpts","page":"95--118 [incomplete]","publisher":"U.S. G.P.O.","publisher-place":"Washington","title":"Tupinamba","type":"chapter","volume":"v. 3"},"uris":["http://www.mendeley.com/documents/?uuid=3d6d94c6-1f96-4e91-b627-d8706d8fa228"]}],"mendeley":{"formattedCitation":"(Beattie 1967; Dyson-Hudson and McCabe 1985; Métraux 1948)","plainTextFormattedCitation":"(Beattie 1967; Dyson-Hudson and McCabe 1985; Métraux 1948)","previouslyFormattedCitation":"(Beattie 1967; Dyson-Hudson and McCabe 1985; Métraux 1948)"},"properties":{"noteIndex":0},"schema":"https://github.com/citation-style-language/schema/raw/master/csl-citation.json"}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(Beattie 1967; Dyson-Hudson and McCabe 1985; Métraux 1948)</w:t>
      </w:r>
      <w:r w:rsidRPr="00FC7D05">
        <w:rPr>
          <w:rFonts w:cstheme="minorHAnsi"/>
          <w:sz w:val="24"/>
          <w:szCs w:val="24"/>
        </w:rPr>
        <w:fldChar w:fldCharType="end"/>
      </w:r>
      <w:r w:rsidRPr="00FC7D05">
        <w:rPr>
          <w:rFonts w:cstheme="minorHAnsi"/>
          <w:sz w:val="24"/>
          <w:szCs w:val="24"/>
        </w:rPr>
        <w:t xml:space="preserve">. </w:t>
      </w:r>
      <w:r w:rsidR="00304466" w:rsidRPr="00FC7D05">
        <w:rPr>
          <w:rFonts w:cstheme="minorHAnsi"/>
          <w:sz w:val="24"/>
          <w:szCs w:val="24"/>
        </w:rPr>
        <w:t>As with physicians and auto mechanics in industrialized societies, d</w:t>
      </w:r>
      <w:r w:rsidRPr="00FC7D05">
        <w:rPr>
          <w:rFonts w:cstheme="minorHAnsi"/>
          <w:sz w:val="24"/>
          <w:szCs w:val="24"/>
        </w:rPr>
        <w:t xml:space="preserve">iviners with better reputations attract more clients and can charge more </w:t>
      </w:r>
      <w:r w:rsidRPr="00FC7D05">
        <w:rPr>
          <w:rFonts w:cstheme="minorHAnsi"/>
          <w:sz w:val="24"/>
          <w:szCs w:val="24"/>
        </w:rPr>
        <w:fldChar w:fldCharType="begin" w:fldLock="1"/>
      </w:r>
      <w:r w:rsidRPr="00FC7D05">
        <w:rPr>
          <w:rFonts w:cstheme="minorHAnsi"/>
          <w:sz w:val="24"/>
          <w:szCs w:val="24"/>
        </w:rPr>
        <w:instrText>ADDIN CSL_CITATION {"citationItems":[{"id":"ITEM-1","itemData":{"abstract":"This survey presents a concise, critical and accurate account of our present knowledge of the Mbundu peoples. It is based upon previously published sources, principally 1: Childs and 3: Hambly, as well as personal assistance of Childs, C.M.N. White and J.A. Barnes. The section on social organization and political structure are particularly recommended, since they deal critically with the somewhat contradictory data of the principal sources and point up problems in analysis which remain unresolved. The bibliography, while not exhaustive, is reasonably complete.","author":[{"dropping-particle":"","family":"McCulloch","given":"Merran","non-dropping-particle":"","parse-names":false,"suffix":""}],"id":"ITEM-1","issued":{"date-parts":[["1952"]]},"note":"Includes bibliographical references (p. 48-50)","page":"50","publisher":"International African Institute","publisher-place":"London","title":"Ovimbundu Of Angola","type":"article"},"uris":["http://www.mendeley.com/documents/?uuid=a53b4a8b-1837-4a89-9e24-3a95e2ddb177"]}],"mendeley":{"formattedCitation":"(McCulloch 1952)","plainTextFormattedCitation":"(McCulloch 1952)","previouslyFormattedCitation":"(McCulloch 1952)"},"properties":{"noteIndex":0},"schema":"https://github.com/citation-style-language/schema/raw/master/csl-citation.json"}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(McCulloch 1952)</w:t>
      </w:r>
      <w:r w:rsidRPr="00FC7D05">
        <w:rPr>
          <w:rFonts w:cstheme="minorHAnsi"/>
          <w:sz w:val="24"/>
          <w:szCs w:val="24"/>
        </w:rPr>
        <w:fldChar w:fldCharType="end"/>
      </w:r>
      <w:r w:rsidRPr="00FC7D05">
        <w:rPr>
          <w:rFonts w:cstheme="minorHAnsi"/>
          <w:sz w:val="24"/>
          <w:szCs w:val="24"/>
        </w:rPr>
        <w:t xml:space="preserve">. If divination </w:t>
      </w:r>
      <w:r w:rsidR="004C579E" w:rsidRPr="00FC7D05">
        <w:rPr>
          <w:rFonts w:cstheme="minorHAnsi"/>
          <w:sz w:val="24"/>
          <w:szCs w:val="24"/>
        </w:rPr>
        <w:t>was</w:t>
      </w:r>
      <w:r w:rsidRPr="00FC7D05">
        <w:rPr>
          <w:rFonts w:cstheme="minorHAnsi"/>
          <w:sz w:val="24"/>
          <w:szCs w:val="24"/>
        </w:rPr>
        <w:t xml:space="preserve"> not about obtaining accurate information, why bother to carefully discriminate skill and pay more</w:t>
      </w:r>
      <w:r w:rsidR="004C579E" w:rsidRPr="00FC7D05">
        <w:rPr>
          <w:rFonts w:cstheme="minorHAnsi"/>
          <w:sz w:val="24"/>
          <w:szCs w:val="24"/>
        </w:rPr>
        <w:t xml:space="preserve"> for </w:t>
      </w:r>
      <w:r w:rsidR="0028352A" w:rsidRPr="00FC7D05">
        <w:rPr>
          <w:rFonts w:cstheme="minorHAnsi"/>
          <w:sz w:val="24"/>
          <w:szCs w:val="24"/>
        </w:rPr>
        <w:t>popular</w:t>
      </w:r>
      <w:r w:rsidR="004C579E" w:rsidRPr="00FC7D05">
        <w:rPr>
          <w:rFonts w:cstheme="minorHAnsi"/>
          <w:sz w:val="24"/>
          <w:szCs w:val="24"/>
        </w:rPr>
        <w:t xml:space="preserve"> practitioners</w:t>
      </w:r>
      <w:r w:rsidRPr="00FC7D05">
        <w:rPr>
          <w:rFonts w:cstheme="minorHAnsi"/>
          <w:sz w:val="24"/>
          <w:szCs w:val="24"/>
        </w:rPr>
        <w:t xml:space="preserve">? Among the Turkana of east Africa, even laymen could earn </w:t>
      </w:r>
      <w:r w:rsidR="00F5018B" w:rsidRPr="00FC7D05">
        <w:rPr>
          <w:rFonts w:cstheme="minorHAnsi"/>
          <w:sz w:val="24"/>
          <w:szCs w:val="24"/>
        </w:rPr>
        <w:t>a</w:t>
      </w:r>
      <w:r w:rsidRPr="00FC7D05">
        <w:rPr>
          <w:rFonts w:cstheme="minorHAnsi"/>
          <w:sz w:val="24"/>
          <w:szCs w:val="24"/>
        </w:rPr>
        <w:t xml:space="preserve"> reputation of successfully forecasting the outcome of raids and determining the auspicious occasions, effectively fulfilling the role of a diviner </w:t>
      </w:r>
      <w:r w:rsidRPr="00FC7D05">
        <w:rPr>
          <w:rFonts w:cstheme="minorHAnsi"/>
          <w:sz w:val="24"/>
          <w:szCs w:val="24"/>
        </w:rPr>
        <w:fldChar w:fldCharType="begin" w:fldLock="1"/>
      </w:r>
      <w:r w:rsidRPr="00FC7D05">
        <w:rPr>
          <w:rFonts w:cstheme="minorHAnsi"/>
          <w:sz w:val="24"/>
          <w:szCs w:val="24"/>
        </w:rPr>
        <w:instrText>ADDIN CSL_CITATION {"citationItems":[{"id":"ITEM-1","itemData":{"abstract":"This source is the result of a preliminary survey of the social life of the Turkana undertaken as part of the Colonial research program of the Government of Kenya. A wide range of topics is covered, including the economic, social, and cultural dimensions of animal husbandry, alternative economic activities, the property system, social and political organization, international relations, justice and judicial organization, life cycle, and religion.","author":[{"dropping-particle":"","family":"Gulliver","given":"P H","non-dropping-particle":"","parse-names":false,"suffix":""}],"id":"ITEM-1","issue":"no. 26","issued":{"date-parts":[["1951"]]},"note":"Includes bibliographical references (p. 252)","page":"7,281","publisher":"University of Cape Town","publisher-place":"[Rondebosch, Cape Town]","title":"Preliminary Survey Of The Turkana: A Report Compiled For The Government Of Kenya","type":"article"},"uris":["http://www.mendeley.com/documents/?uuid=3324df49-4d47-45ea-a9be-3aeba31270eb"]}],"mendeley":{"formattedCitation":"(Gulliver 1951)","plainTextFormattedCitation":"(Gulliver 1951)","previouslyFormattedCitation":"(Gulliver 1951)"},"properties":{"noteIndex":0},"schema":"https://github.com/citation-style-language/schema/raw/master/csl-citation.json"}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(Gulliver 1951)</w:t>
      </w:r>
      <w:r w:rsidRPr="00FC7D05">
        <w:rPr>
          <w:rFonts w:cstheme="minorHAnsi"/>
          <w:sz w:val="24"/>
          <w:szCs w:val="24"/>
        </w:rPr>
        <w:fldChar w:fldCharType="end"/>
      </w:r>
      <w:r w:rsidRPr="00FC7D05">
        <w:rPr>
          <w:rFonts w:cstheme="minorHAnsi"/>
          <w:sz w:val="24"/>
          <w:szCs w:val="24"/>
        </w:rPr>
        <w:t>. In other words, diviners are perceived as “</w:t>
      </w:r>
      <w:r w:rsidR="0028352A" w:rsidRPr="00FC7D05">
        <w:rPr>
          <w:rFonts w:cstheme="minorHAnsi"/>
          <w:sz w:val="24"/>
          <w:szCs w:val="24"/>
        </w:rPr>
        <w:t>skilled</w:t>
      </w:r>
      <w:r w:rsidRPr="00FC7D05">
        <w:rPr>
          <w:rFonts w:cstheme="minorHAnsi"/>
          <w:sz w:val="24"/>
          <w:szCs w:val="24"/>
        </w:rPr>
        <w:t>” and “</w:t>
      </w:r>
      <w:r w:rsidR="0028352A" w:rsidRPr="00FC7D05">
        <w:rPr>
          <w:rFonts w:cstheme="minorHAnsi"/>
          <w:sz w:val="24"/>
          <w:szCs w:val="24"/>
        </w:rPr>
        <w:t>unskilled</w:t>
      </w:r>
      <w:r w:rsidRPr="00FC7D05">
        <w:rPr>
          <w:rFonts w:cstheme="minorHAnsi"/>
          <w:sz w:val="24"/>
          <w:szCs w:val="24"/>
        </w:rPr>
        <w:t xml:space="preserve">” in pretty much the same way as any other artisans whose </w:t>
      </w:r>
      <w:r w:rsidR="00B32113" w:rsidRPr="00FC7D05">
        <w:rPr>
          <w:rFonts w:cstheme="minorHAnsi"/>
          <w:sz w:val="24"/>
          <w:szCs w:val="24"/>
        </w:rPr>
        <w:t>abilities</w:t>
      </w:r>
      <w:r w:rsidRPr="00FC7D05">
        <w:rPr>
          <w:rFonts w:cstheme="minorHAnsi"/>
          <w:sz w:val="24"/>
          <w:szCs w:val="24"/>
        </w:rPr>
        <w:t xml:space="preserve"> can be evaluated by other community members. When raids fail, the Turkana also blame their leaders if the leader failed to heed the results of a divination </w:t>
      </w:r>
      <w:r w:rsidRPr="00FC7D05">
        <w:rPr>
          <w:rFonts w:cstheme="minorHAnsi"/>
          <w:sz w:val="24"/>
          <w:szCs w:val="24"/>
        </w:rPr>
        <w:fldChar w:fldCharType="begin" w:fldLock="1"/>
      </w:r>
      <w:r w:rsidRPr="00FC7D05">
        <w:rPr>
          <w:rFonts w:cstheme="minorHAnsi"/>
          <w:sz w:val="24"/>
          <w:szCs w:val="24"/>
        </w:rPr>
        <w:instrText>ADDIN CSL_CITATION {"citationItems":[{"id":"ITEM-1","itemData":{"DOI":"10.1038/s41467-020-14416-8","ISSN":"20411723","abstract":"A fundamental puzzle of human evolution is how we evolved to cooperate with genetically unrelated strangers in transient interactions. Group-level selection on culturally differentiated populations is one proposed explanation. We evaluate a central untested prediction of Cultural Group Selection theory, by assessing whether readiness to cooperate between individuals from different groups corresponds to the degree of cultural similarity between those groups. We documented the normative beliefs and cooperative dispositions of 759 individuals spanning nine clans nested within four pastoral ethnic groups of Kenya—the Turkana, Samburu, Rendille and Borana. We find that cooperation between groups is predicted by how culturally similar they are, suggesting that norms of cooperation in these societies have evolved under the influence of group-level selection on cultural variation. Such selection acting over human evolutionary history may explain why we cooperate readily with unrelated and unfamiliar individuals, and why humans’ unprecedented cooperative flexibility is nevertheless culturally parochial.","author":[{"dropping-particle":"","family":"Handley","given":"Carla","non-dropping-particle":"","parse-names":false,"suffix":""},{"dropping-particle":"","family":"Mathew","given":"Sarah","non-dropping-particle":"","parse-names":false,"suffix":""}],"container-title":"Nature Communications","id":"ITEM-1","issued":{"date-parts":[["2020"]]},"title":"Human large-scale cooperation as a product of competition between cultural groups","type":"article-journal"},"uris":["http://www.mendeley.com/documents/?uuid=d21f6783-0897-426f-82f9-37a727fbef8f"]}],"mendeley":{"formattedCitation":"(Handley and Mathew 2020)","plainTextFormattedCitation":"(Handley and Mathew 2020)","previouslyFormattedCitation":"(Handley and Mathew 2020)"},"properties":{"noteIndex":0},"schema":"https://github.com/citation-style-language/schema/raw/master/csl-citation.json"}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(Handley and Mathew 2020)</w:t>
      </w:r>
      <w:r w:rsidRPr="00FC7D05">
        <w:rPr>
          <w:rFonts w:cstheme="minorHAnsi"/>
          <w:sz w:val="24"/>
          <w:szCs w:val="24"/>
        </w:rPr>
        <w:fldChar w:fldCharType="end"/>
      </w:r>
      <w:r w:rsidRPr="00FC7D05">
        <w:rPr>
          <w:rFonts w:cstheme="minorHAnsi"/>
          <w:sz w:val="24"/>
          <w:szCs w:val="24"/>
        </w:rPr>
        <w:t xml:space="preserve">. </w:t>
      </w:r>
    </w:p>
    <w:p w14:paraId="5B7FC56A" w14:textId="76798CF1" w:rsidR="00DE4E6D" w:rsidRPr="00FC7D05" w:rsidRDefault="00DE4E6D" w:rsidP="008E56F0">
      <w:pPr>
        <w:ind w:firstLine="720"/>
        <w:rPr>
          <w:rFonts w:cstheme="minorHAnsi"/>
          <w:sz w:val="24"/>
          <w:szCs w:val="24"/>
        </w:rPr>
      </w:pPr>
      <w:r w:rsidRPr="00FC7D05">
        <w:rPr>
          <w:rFonts w:cstheme="minorHAnsi"/>
          <w:sz w:val="24"/>
          <w:szCs w:val="24"/>
        </w:rPr>
        <w:t xml:space="preserve">Historically, ancient societies classed divination with other technical skills. In ancient Greece, divination (mantikē) was unambiguously categorized as a kind of technique (technē). Pre-Socratic thinkers such as the Athenian statesman Solon (writing around 600 BC) includes prophecy as a “technē”, along with fishing and farming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{"citationItems":[{"id":"ITEM-1","itemData":{"author":[{"dropping-particle":"","family":"Roochnik","given":"David","non-dropping-particle":"","parse-names":false,"suffix":""}],"id":"ITEM-1","issued":{"date-parts":[["2010"]]},"publisher":"Penn State Press","title":"Of Art and Wisdom","type":"book"},"uris":["http://www.mendeley.com/documents/?uuid=cde2dfb3-cb59-42a9-b370-c15e2f3dc8a6"]}],"mendeley":{"formattedCitation":"(Roochnik 2010)","plainTextFormattedCitation":"(Roochnik 2010)","previouslyFormattedCitation":"(Roochnik 2010)"},"properties":{"noteIndex":0},"schema":"https://github.com/citation-style-language/schema/raw/master/csl-citation.json"}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(Roochnik 2010)</w:t>
      </w:r>
      <w:r w:rsidRPr="00FC7D05">
        <w:rPr>
          <w:rFonts w:cstheme="minorHAnsi"/>
          <w:sz w:val="24"/>
          <w:szCs w:val="24"/>
        </w:rPr>
        <w:fldChar w:fldCharType="end"/>
      </w:r>
      <w:r w:rsidRPr="00FC7D05">
        <w:rPr>
          <w:rFonts w:cstheme="minorHAnsi"/>
          <w:sz w:val="24"/>
          <w:szCs w:val="24"/>
        </w:rPr>
        <w:t xml:space="preserve">. The word “technē” historically referred to crafts or skills in general, and it is no coincidence that the modern English term “technology” traces its etymological root to this ancient Greek word. Famously, Plato distinguishes divination into </w:t>
      </w:r>
      <w:r w:rsidRPr="00FC7D05">
        <w:rPr>
          <w:rFonts w:cstheme="minorHAnsi"/>
          <w:i/>
          <w:iCs/>
          <w:sz w:val="24"/>
          <w:szCs w:val="24"/>
        </w:rPr>
        <w:t>possession divination</w:t>
      </w:r>
      <w:r w:rsidRPr="00FC7D05">
        <w:rPr>
          <w:rFonts w:cstheme="minorHAnsi"/>
          <w:sz w:val="24"/>
          <w:szCs w:val="24"/>
        </w:rPr>
        <w:t xml:space="preserve">, where a seer/diviner directly reveals information </w:t>
      </w:r>
      <w:r w:rsidR="00C046C9" w:rsidRPr="00FC7D05">
        <w:rPr>
          <w:rFonts w:cstheme="minorHAnsi"/>
          <w:sz w:val="24"/>
          <w:szCs w:val="24"/>
        </w:rPr>
        <w:t xml:space="preserve">acquired from </w:t>
      </w:r>
      <w:r w:rsidR="00545E99" w:rsidRPr="00FC7D05">
        <w:rPr>
          <w:rFonts w:cstheme="minorHAnsi"/>
          <w:sz w:val="24"/>
          <w:szCs w:val="24"/>
        </w:rPr>
        <w:t>a</w:t>
      </w:r>
      <w:r w:rsidRPr="00FC7D05">
        <w:rPr>
          <w:rFonts w:cstheme="minorHAnsi"/>
          <w:sz w:val="24"/>
          <w:szCs w:val="24"/>
        </w:rPr>
        <w:t xml:space="preserve"> deity, and </w:t>
      </w:r>
      <w:r w:rsidRPr="00FC7D05">
        <w:rPr>
          <w:rFonts w:cstheme="minorHAnsi"/>
          <w:i/>
          <w:iCs/>
          <w:sz w:val="24"/>
          <w:szCs w:val="24"/>
        </w:rPr>
        <w:t>technical divination</w:t>
      </w:r>
      <w:r w:rsidRPr="00FC7D05">
        <w:rPr>
          <w:rFonts w:cstheme="minorHAnsi"/>
          <w:sz w:val="24"/>
          <w:szCs w:val="24"/>
        </w:rPr>
        <w:t xml:space="preserve"> (mantikē technē), where the seer/diviner interprets the hidden meaning of natural phenomenon, signs, or portents </w:t>
      </w:r>
      <w:r w:rsidRPr="00FC7D05">
        <w:rPr>
          <w:rFonts w:cstheme="minorHAnsi"/>
          <w:sz w:val="24"/>
          <w:szCs w:val="24"/>
        </w:rPr>
        <w:fldChar w:fldCharType="begin" w:fldLock="1"/>
      </w:r>
      <w:r w:rsidRPr="00FC7D05">
        <w:rPr>
          <w:rFonts w:cstheme="minorHAnsi"/>
          <w:sz w:val="24"/>
          <w:szCs w:val="24"/>
        </w:rPr>
        <w:instrText>ADDIN CSL_CITATION {"citationItems":[{"id":"ITEM-1","itemData":{"DOI":"10.2752/175169610x12632240392875","ISBN":"9780520934009","ISSN":"1751-696X","abstract":"The seer (mantis), an expert in the art of divination, operated in ancient Greek society through a combination of charismatic inspiration and diverse skills ranging from examining the livers of sacrificed animals to spirit possession. Unlike the palm readers and mediums who exist on the fringe of modern society, many seers were highly paid, well respected, educated members of the elite who played an essential role in the conduct of daily life, political decisions, and military campaigns. Armies, for example, never went anywhere without one. This engaging book, the only comprehensive study of this fascinating figure, enters into the socioreligious world of ancient Greece to explore what seers did, why they were so widely employed, and how their craft served as a viable and useful social practice.","author":[{"dropping-particle":"","family":"Flower","given":"Michael Attyah","non-dropping-particle":"","parse-names":false,"suffix":""}],"container-title":"The Seer in Ancient Greece","id":"ITEM-1","issued":{"date-parts":[["2008"]]},"title":"The Seer in Ancient Greece","type":"book"},"uris":["http://www.mendeley.com/documents/?uuid=670f276e-5f62-4689-a73e-1b75c0099b97"]}],"mendeley":{"formattedCitation":"(Flower 2008)","plainTextFormattedCitation":"(Flower 2008)","previouslyFormattedCitation":"(Flower 2008)"},"properties":{"noteIndex":0},"schema":"https://github.com/citation-style-language/schema/raw/master/csl-citation.json"}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(Flower 2008)</w:t>
      </w:r>
      <w:r w:rsidRPr="00FC7D05">
        <w:rPr>
          <w:rFonts w:cstheme="minorHAnsi"/>
          <w:sz w:val="24"/>
          <w:szCs w:val="24"/>
        </w:rPr>
        <w:fldChar w:fldCharType="end"/>
      </w:r>
      <w:r w:rsidRPr="00FC7D05">
        <w:rPr>
          <w:rFonts w:cstheme="minorHAnsi"/>
          <w:sz w:val="24"/>
          <w:szCs w:val="24"/>
        </w:rPr>
        <w:t xml:space="preserve">. While technical divination clearly delineates some ability or skill rooted in a learned or inherited ability to produce useful outcomes, it has even been suggested that possession divination was considered a technē by the Greeks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{"citationItems":[{"id":"ITEM-1","itemData":{"author":[{"dropping-particle":"","family":"Landry","given":"AAron","non-dropping-particle":"","parse-names":false,"suffix":""}],"id":"ITEM-1","issued":{"date-parts":[["2014"]]},"publisher":"York University","title":"Plato's conception of divination","type":"thesis"},"uris":["http://www.mendeley.com/documents/?uuid=f77f544b-a0d0-4923-8927-97c9e506a72a"]},{"id":"ITEM-2","itemData":{"DOI":"10.1163/20512996-90000434","ISSN":"0142-257X","author":[{"dropping-particle":"","family":"Brickhouse","given":"Thomas C.","non-dropping-particle":"","parse-names":false,"suffix":""},{"dropping-particle":"","family":"Smith","given":"Nicholas D.","non-dropping-particle":"","parse-names":false,"suffix":""}],"container-title":"Polis: The Journal for Ancient Greek Political Thought","id":"ITEM-2","issued":{"date-parts":[["2014"]]},"title":"HE MANTIKE TECHNE: STATESMAN 260El AND 290C4-6","type":"article-journal"},"uris":["http://www.mendeley.com/documents/?uuid=c9be6a88-8d98-4faa-8f1c-bb75d9f0ab86"]}],"mendeley":{"formattedCitation":"(Landry 2014; Brickhouse and Smith 2014)","plainTextFormattedCitation":"(Landry 2014; Brickhouse and Smith 2014)","previouslyFormattedCitation":"(Landry 2014; Brickhouse and Smith 2014)"},"properties":{"noteIndex":0},"schema":"https://github.com/citation-style-language/schema/raw/master/csl-citation.json"}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(Landry 2014; Brickhouse and Smith 2014)</w:t>
      </w:r>
      <w:r w:rsidRPr="00FC7D05">
        <w:rPr>
          <w:rFonts w:cstheme="minorHAnsi"/>
          <w:sz w:val="24"/>
          <w:szCs w:val="24"/>
        </w:rPr>
        <w:fldChar w:fldCharType="end"/>
      </w:r>
      <w:r w:rsidRPr="00FC7D05">
        <w:rPr>
          <w:rFonts w:cstheme="minorHAnsi"/>
          <w:sz w:val="24"/>
          <w:szCs w:val="24"/>
        </w:rPr>
        <w:t xml:space="preserve">. Both mantikē and </w:t>
      </w:r>
      <w:r w:rsidR="00545E99" w:rsidRPr="00FC7D05">
        <w:rPr>
          <w:rFonts w:cstheme="minorHAnsi"/>
          <w:sz w:val="24"/>
          <w:szCs w:val="24"/>
        </w:rPr>
        <w:t>technē</w:t>
      </w:r>
      <w:r w:rsidRPr="00FC7D05">
        <w:rPr>
          <w:rFonts w:cstheme="minorHAnsi"/>
          <w:sz w:val="24"/>
          <w:szCs w:val="24"/>
        </w:rPr>
        <w:t xml:space="preserve"> serve to produce some desirable or useful outcome, and in this </w:t>
      </w:r>
      <w:r w:rsidR="00545E99" w:rsidRPr="00FC7D05">
        <w:rPr>
          <w:rFonts w:cstheme="minorHAnsi"/>
          <w:sz w:val="24"/>
          <w:szCs w:val="24"/>
        </w:rPr>
        <w:t>res</w:t>
      </w:r>
      <w:r w:rsidRPr="00FC7D05">
        <w:rPr>
          <w:rFonts w:cstheme="minorHAnsi"/>
          <w:sz w:val="24"/>
          <w:szCs w:val="24"/>
        </w:rPr>
        <w:t xml:space="preserve">pect an ancient Greek diviner (mantis) who identifies malicious spirits is no different from a modern western </w:t>
      </w:r>
      <w:r w:rsidR="00545E99" w:rsidRPr="00FC7D05">
        <w:rPr>
          <w:rFonts w:cstheme="minorHAnsi"/>
          <w:sz w:val="24"/>
          <w:szCs w:val="24"/>
        </w:rPr>
        <w:t>physician</w:t>
      </w:r>
      <w:r w:rsidRPr="00FC7D05">
        <w:rPr>
          <w:rFonts w:cstheme="minorHAnsi"/>
          <w:sz w:val="24"/>
          <w:szCs w:val="24"/>
        </w:rPr>
        <w:t xml:space="preserve"> who diagnoses diseases. Paralleling the ancient Greek usage, the classic “Book of Rites (</w:t>
      </w:r>
      <w:r w:rsidRPr="00FC7D05">
        <w:rPr>
          <w:rFonts w:cstheme="minorHAnsi"/>
          <w:sz w:val="24"/>
          <w:szCs w:val="24"/>
        </w:rPr>
        <w:t>礼记</w:t>
      </w:r>
      <w:r w:rsidRPr="00FC7D05">
        <w:rPr>
          <w:rFonts w:cstheme="minorHAnsi"/>
          <w:sz w:val="24"/>
          <w:szCs w:val="24"/>
        </w:rPr>
        <w:t>)” (~206 BC) from early China explicitly lists divination (</w:t>
      </w:r>
      <w:r w:rsidRPr="00FC7D05">
        <w:rPr>
          <w:rFonts w:cstheme="minorHAnsi"/>
          <w:sz w:val="24"/>
          <w:szCs w:val="24"/>
        </w:rPr>
        <w:t>卜</w:t>
      </w:r>
      <w:r w:rsidRPr="00FC7D05">
        <w:rPr>
          <w:rFonts w:cstheme="minorHAnsi"/>
          <w:sz w:val="24"/>
          <w:szCs w:val="24"/>
        </w:rPr>
        <w:t>) as a form of art/technique (</w:t>
      </w:r>
      <w:r w:rsidRPr="00FC7D05">
        <w:rPr>
          <w:rFonts w:cstheme="minorHAnsi"/>
          <w:sz w:val="24"/>
          <w:szCs w:val="24"/>
        </w:rPr>
        <w:t>技</w:t>
      </w:r>
      <w:r w:rsidRPr="00FC7D05">
        <w:rPr>
          <w:rFonts w:cstheme="minorHAnsi"/>
          <w:sz w:val="24"/>
          <w:szCs w:val="24"/>
        </w:rPr>
        <w:t>), and placed diviners into the same category as</w:t>
      </w:r>
      <w:r w:rsidR="004F449A" w:rsidRPr="00FC7D05">
        <w:rPr>
          <w:rFonts w:cstheme="minorHAnsi"/>
          <w:sz w:val="24"/>
          <w:szCs w:val="24"/>
        </w:rPr>
        <w:t xml:space="preserve"> scribes,</w:t>
      </w:r>
      <w:r w:rsidRPr="00FC7D05">
        <w:rPr>
          <w:rFonts w:cstheme="minorHAnsi"/>
          <w:sz w:val="24"/>
          <w:szCs w:val="24"/>
        </w:rPr>
        <w:t xml:space="preserve"> archers, carriage-drivers, doctors, and other artisans</w:t>
      </w:r>
      <w:r w:rsidRPr="00FC7D05">
        <w:rPr>
          <w:rStyle w:val="FootnoteReference"/>
        </w:rPr>
        <w:footnoteReference w:id="3"/>
      </w:r>
      <w:r w:rsidRPr="00FC7D05">
        <w:rPr>
          <w:rFonts w:cstheme="minorHAnsi"/>
          <w:sz w:val="24"/>
          <w:szCs w:val="24"/>
        </w:rPr>
        <w:t xml:space="preserve">. </w:t>
      </w:r>
    </w:p>
    <w:p w14:paraId="4FC54BD4" w14:textId="4FDA90AF" w:rsidR="00DE4E6D" w:rsidRPr="00FC7D05" w:rsidRDefault="00DE4E6D" w:rsidP="00C772C4">
      <w:pPr>
        <w:ind w:firstLine="720"/>
        <w:rPr>
          <w:rFonts w:cstheme="minorHAnsi"/>
          <w:sz w:val="24"/>
          <w:szCs w:val="24"/>
        </w:rPr>
      </w:pPr>
      <w:r w:rsidRPr="00FC7D05">
        <w:rPr>
          <w:rFonts w:cstheme="minorHAnsi"/>
          <w:sz w:val="24"/>
          <w:szCs w:val="24"/>
        </w:rPr>
        <w:t xml:space="preserve">The relationship between divination and medicine deserves a special mention. Historically, there was significant overlap between divination/magic and more naturalistic </w:t>
      </w:r>
      <w:r w:rsidRPr="00FC7D05">
        <w:rPr>
          <w:rFonts w:cstheme="minorHAnsi"/>
          <w:sz w:val="24"/>
          <w:szCs w:val="24"/>
        </w:rPr>
        <w:lastRenderedPageBreak/>
        <w:t>healing method</w:t>
      </w:r>
      <w:r w:rsidR="000C05EA" w:rsidRPr="00FC7D05">
        <w:rPr>
          <w:rFonts w:cstheme="minorHAnsi"/>
          <w:sz w:val="24"/>
          <w:szCs w:val="24"/>
        </w:rPr>
        <w:t>s</w:t>
      </w:r>
      <w:r w:rsidRPr="00FC7D05">
        <w:rPr>
          <w:rFonts w:cstheme="minorHAnsi"/>
          <w:sz w:val="24"/>
          <w:szCs w:val="24"/>
        </w:rPr>
        <w:t xml:space="preserve"> in both ancient Greece and China as well as other prominent early civilizations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{"citationItems":[{"id":"ITEM-1","itemData":{"author":[{"dropping-particle":"","family":"Raphals","given":"Lisa","non-dropping-particle":"","parse-names":false,"suffix":""}],"container-title":"The Stanford Encyclopedia of Philosophy","edition":"Fall 2017","editor":[{"dropping-particle":"","family":"Zalta","given":"Edward N","non-dropping-particle":"","parse-names":false,"suffix":""}],"id":"ITEM-1","issued":{"date-parts":[["2017"]]},"publisher":"Metaphysics Research Lab, Stanford University","title":"Chinese Philosophy and Chinese Medicine","type":"chapter"},"uris":["http://www.mendeley.com/documents/?uuid=fd4ee9bc-6985-423b-a0ac-2d84380b57ad"]},{"id":"ITEM-2","itemData":{"ISBN":"9787805312705","author":[{"dropping-particle":"","family":"He","given":"Yumin","non-dropping-particle":"","parse-names":false,"suffix":""},{"dropping-particle":"","family":"Zhang","given":"Ye","non-dropping-particle":"","parse-names":false,"suffix":""}],"id":"ITEM-2","issued":{"date-parts":[["1994"]]},"publisher</w:instrText>
      </w:r>
      <w:r w:rsidR="00D85EC9" w:rsidRPr="00FC7D05">
        <w:rPr>
          <w:rFonts w:cstheme="minorHAnsi" w:hint="eastAsia"/>
          <w:sz w:val="24"/>
          <w:szCs w:val="24"/>
        </w:rPr>
        <w:instrText>":"</w:instrText>
      </w:r>
      <w:r w:rsidR="00D85EC9" w:rsidRPr="00FC7D05">
        <w:rPr>
          <w:rFonts w:cstheme="minorHAnsi" w:hint="eastAsia"/>
          <w:sz w:val="24"/>
          <w:szCs w:val="24"/>
        </w:rPr>
        <w:instrText>文滙出版社</w:instrText>
      </w:r>
      <w:r w:rsidR="00D85EC9" w:rsidRPr="00FC7D05">
        <w:rPr>
          <w:rFonts w:cstheme="minorHAnsi" w:hint="eastAsia"/>
          <w:sz w:val="24"/>
          <w:szCs w:val="24"/>
        </w:rPr>
        <w:instrText>","title":"</w:instrText>
      </w:r>
      <w:r w:rsidR="00D85EC9" w:rsidRPr="00FC7D05">
        <w:rPr>
          <w:rFonts w:cstheme="minorHAnsi" w:hint="eastAsia"/>
          <w:sz w:val="24"/>
          <w:szCs w:val="24"/>
        </w:rPr>
        <w:instrText>走出巫术丛林的中医</w:instrText>
      </w:r>
      <w:r w:rsidR="00D85EC9" w:rsidRPr="00FC7D05">
        <w:rPr>
          <w:rFonts w:cstheme="minorHAnsi" w:hint="eastAsia"/>
          <w:sz w:val="24"/>
          <w:szCs w:val="24"/>
        </w:rPr>
        <w:instrText>","type":"book"},"uris":["http://www.mendeley.com/documents/?uuid=de2523c2-ab65-43f7-a93e-86f631ba430f"]},{"id":"ITEM-3","itemData":{"DOI":"10.1017/S0009838813000761","ISSN":"14716844","abstract":"Galen's stories about his succ</w:instrText>
      </w:r>
      <w:r w:rsidR="00D85EC9" w:rsidRPr="00FC7D05">
        <w:rPr>
          <w:rFonts w:cstheme="minorHAnsi"/>
          <w:sz w:val="24"/>
          <w:szCs w:val="24"/>
        </w:rPr>
        <w:instrText>esses in predicting the development of an illness belong to the best-known anecdotes drawn from his writings. Brilliant pieces of self-presentation, they set Galen apart from his peers, who tried to cover up their ignorance by levelling accusations of magic and divination against their superior colleague. These accusations are usually interpreted as very real threats, as Roman law punished illicit magic and divination. Pointing out that Galen sometimes likes to present himself as a mantis and a prophet, others have suggested that the accusations against Galen and his own self-presentation indicate that the border line between medicine and religion was still fluid. Both approaches correctly draw attention to the social reality that the accusations betray: they suggest that Galen belongs to a group of healers of dubious standing that populated the empire and thus show that medicine did not have a monopoly on healing. Yet such a socio-historical approach may not be sufficient. For one thing, both explanations have their limitations. Regarding the former, it can be said that Augustus' prohibition of divination aimed at controlling prediction about the emperor and one can doubt that a widespread clampdown of all forms of divination ever was intended. A possible objection to the second view is that throughout his oeuvre Galen emphasizes his medicine as a rational undertaking, even as a science (episteme). If one takes his self-presentation as a mantis to be more than metaphorical and to indicate the not yet fully crystallized identity of medicine as a separate scientific discipline, then Galen's usual way of understanding his own craft as a 'science' is in need of explanation. Besides such possible objections, a different set of questions still needs to be asked: why precisely were accusations of practising magic and divination levelled against Galen and why do they recur so frequently in his writings? Why divination and not, say, poisoning? © 2014 The Classical Association.","author":[{"dropping-particle":"","family":"Nuffelen","given":"Peter","non-dropping-particle":"Van","parse-names":false,"suffix":""}],"container-title":"Classical Quarterly","id":"ITEM-3","issued":{"date-parts":[["2014"]]},"title":"Galen, divination and the status of medicine","type":"article-journal"},"uris":["http://www.mendeley.com/documents/?uuid=b40e8f06-adde-4363-b484-1feab551c872"]},{"id":"ITEM-4","itemData":{"ISBN":"9780195050790","abstract":"V. 1. Primitive and archaic medicine. -- v. 2. Early Greek, Hindu, and Persian medicine.","author":[{"dropping-particle":"","family":"Sigerist","given":"Henry E. (Henry Ernest)","non-dropping-particle":"","parse-names":false,"suffix":""}],"id":"ITEM-4","issued":{"date-parts":[["1951"]]},"publisher":"Oxford University Press","title":"A history of medicine.","type":"book"},"uris":["http://www.mendeley.com/documents/?uuid=2956609d-dfc4-39d4-b03a-58e588d3e711"]}],"mendeley":{"formattedCitation":"(L. Raphals 2017; He and Zhang 1994; Van Nuffelen 2014; Sigerist 1951)","plainTextFormattedCitation":"(L. Raphals 2017; He and Zhang 1994; Van Nuffelen 2014; Sigerist 1951)","previouslyFormattedCitation":"(L. Raphals 2017; He and Zhang 1994; Van Nuffelen 2014; Sigerist 1951)"},"properties":{"noteIndex":0},"schema":"https://github.com/citation-style-language/schema/raw/master/csl-citation.json"}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(L. Raphals 2017; He and Zhang 1994; Van Nuffelen 2014; Sigerist 1951)</w:t>
      </w:r>
      <w:r w:rsidRPr="00FC7D05">
        <w:rPr>
          <w:rFonts w:cstheme="minorHAnsi"/>
          <w:sz w:val="24"/>
          <w:szCs w:val="24"/>
        </w:rPr>
        <w:fldChar w:fldCharType="end"/>
      </w:r>
      <w:r w:rsidRPr="00FC7D05">
        <w:rPr>
          <w:rFonts w:cstheme="minorHAnsi"/>
          <w:sz w:val="24"/>
          <w:szCs w:val="24"/>
        </w:rPr>
        <w:t xml:space="preserve">. In many traditional societies, the causes of illness are often identified by divinatory methods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{"citationItems":[{"id":"ITEM-1","itemData":{"ISBN":"9780195050790","abstract":"V. 1. Primitive and archaic medicine. -- v. 2. Early Greek, Hindu, and Persian medicine.","author":[{"dropping-particle":"","family":"Sigerist","given":"Henry E. (Henry Ernest)","non-dropping-particle":"","parse-names":false,"suffix":""}],"id":"ITEM-1","issued":{"date-parts":[["1951"]]},"publisher":"Oxford University Press","title":"A history of medicine.","type":"book"},"uris":["http://www.mendeley.com/documents/?uuid=2956609d-dfc4-39d4-b03a-58e588d3e711"]},{"id":"ITEM-2","itemData":{"author":[{"dropping-particle":"","family":"Murdock","given":"George Peter","non-dropping-particle":"","parse-names":false,"suffix":""}],"id":"ITEM-2","issued":{"date-parts":[["1980"]]},"publisher":"University of Pittsburgh Press","title":"Theories of Illness a World Survey","type":"book"},"uris":["http://www.mendeley.com/documents/?uuid=9d33bdb7-bde0-3424-931e-9b0954da8b7d"]}],"mendeley":{"formattedCitation":"(Sigerist 1951; Murdock 1980)","plainTextFormattedCitation":"(Sigerist 1951; Murdock 1980)","previouslyFormattedCitation":"(Sigerist 1951; Murdock 1980)"},"properties":{"noteIndex":0},"schema":"https://github.com/citation-style-language/schema/raw/master/csl-citation.json"}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(Sigerist 1951; Murdock 1980)</w:t>
      </w:r>
      <w:r w:rsidRPr="00FC7D05">
        <w:rPr>
          <w:rFonts w:cstheme="minorHAnsi"/>
          <w:sz w:val="24"/>
          <w:szCs w:val="24"/>
        </w:rPr>
        <w:fldChar w:fldCharType="end"/>
      </w:r>
      <w:r w:rsidRPr="00FC7D05">
        <w:rPr>
          <w:rFonts w:cstheme="minorHAnsi"/>
          <w:sz w:val="24"/>
          <w:szCs w:val="24"/>
        </w:rPr>
        <w:t xml:space="preserve"> in order to determine the best course of treatment; thus, divination is not unlike a blood test. Just as hospital patients care about the diagnostic accura</w:t>
      </w:r>
      <w:r w:rsidR="009B2569" w:rsidRPr="00FC7D05">
        <w:rPr>
          <w:rFonts w:cstheme="minorHAnsi"/>
          <w:sz w:val="24"/>
          <w:szCs w:val="24"/>
        </w:rPr>
        <w:t>cy</w:t>
      </w:r>
      <w:r w:rsidRPr="00FC7D05">
        <w:rPr>
          <w:rFonts w:cstheme="minorHAnsi"/>
          <w:sz w:val="24"/>
          <w:szCs w:val="24"/>
        </w:rPr>
        <w:t xml:space="preserve"> of checking their pulse or heartbeat, </w:t>
      </w:r>
      <w:r w:rsidR="00C772C4" w:rsidRPr="00FC7D05">
        <w:rPr>
          <w:rFonts w:cstheme="minorHAnsi"/>
          <w:sz w:val="24"/>
          <w:szCs w:val="24"/>
        </w:rPr>
        <w:t>people in traditional societies</w:t>
      </w:r>
      <w:r w:rsidRPr="00FC7D05">
        <w:rPr>
          <w:rFonts w:cstheme="minorHAnsi"/>
          <w:sz w:val="24"/>
          <w:szCs w:val="24"/>
        </w:rPr>
        <w:t xml:space="preserve"> care about whether examining the thigh bones from a sacrificed chicken provides the divine</w:t>
      </w:r>
      <w:r w:rsidR="0084081B" w:rsidRPr="00FC7D05">
        <w:rPr>
          <w:rFonts w:cstheme="minorHAnsi"/>
          <w:sz w:val="24"/>
          <w:szCs w:val="24"/>
        </w:rPr>
        <w:t>r</w:t>
      </w:r>
      <w:r w:rsidRPr="00FC7D05">
        <w:rPr>
          <w:rFonts w:cstheme="minorHAnsi"/>
          <w:sz w:val="24"/>
          <w:szCs w:val="24"/>
        </w:rPr>
        <w:t xml:space="preserve"> </w:t>
      </w:r>
      <w:r w:rsidR="0084081B" w:rsidRPr="00FC7D05">
        <w:rPr>
          <w:rFonts w:cstheme="minorHAnsi"/>
          <w:sz w:val="24"/>
          <w:szCs w:val="24"/>
        </w:rPr>
        <w:t xml:space="preserve">with valuable </w:t>
      </w:r>
      <w:r w:rsidRPr="00FC7D05">
        <w:rPr>
          <w:rFonts w:cstheme="minorHAnsi"/>
          <w:sz w:val="24"/>
          <w:szCs w:val="24"/>
        </w:rPr>
        <w:t>diagnostic information.</w:t>
      </w:r>
    </w:p>
    <w:p w14:paraId="5EFAEBA4" w14:textId="5397CC61" w:rsidR="00DE4E6D" w:rsidRPr="00FC7D05" w:rsidRDefault="00CA2A57" w:rsidP="00DE4E6D">
      <w:pPr>
        <w:pStyle w:val="Heading2"/>
        <w:rPr>
          <w:rFonts w:asciiTheme="minorHAnsi" w:hAnsiTheme="minorHAnsi" w:cstheme="minorHAnsi"/>
          <w:color w:val="auto"/>
          <w:sz w:val="32"/>
          <w:szCs w:val="32"/>
        </w:rPr>
      </w:pPr>
      <w:r w:rsidRPr="00FC7D05">
        <w:rPr>
          <w:rFonts w:asciiTheme="minorHAnsi" w:hAnsiTheme="minorHAnsi" w:cstheme="minorHAnsi"/>
          <w:color w:val="auto"/>
          <w:sz w:val="32"/>
          <w:szCs w:val="32"/>
        </w:rPr>
        <w:t xml:space="preserve">2.2 </w:t>
      </w:r>
      <w:r w:rsidR="00DE4E6D" w:rsidRPr="00FC7D05">
        <w:rPr>
          <w:rFonts w:asciiTheme="minorHAnsi" w:hAnsiTheme="minorHAnsi" w:cstheme="minorHAnsi"/>
          <w:color w:val="auto"/>
          <w:sz w:val="32"/>
          <w:szCs w:val="32"/>
        </w:rPr>
        <w:t>Divination in southwest China: an ethnographic case</w:t>
      </w:r>
    </w:p>
    <w:p w14:paraId="4914D2A0" w14:textId="1D6E0C6A" w:rsidR="00545E99" w:rsidRPr="00FC7D05" w:rsidRDefault="00DE4E6D" w:rsidP="009D1969">
      <w:pPr>
        <w:ind w:firstLine="720"/>
        <w:rPr>
          <w:rFonts w:cstheme="minorHAnsi"/>
          <w:sz w:val="24"/>
          <w:szCs w:val="24"/>
        </w:rPr>
      </w:pPr>
      <w:bookmarkStart w:id="1" w:name="_Hlk61397131"/>
      <w:r w:rsidRPr="00FC7D05">
        <w:rPr>
          <w:rFonts w:cstheme="minorHAnsi"/>
          <w:sz w:val="24"/>
          <w:szCs w:val="24"/>
        </w:rPr>
        <w:t xml:space="preserve">To explore this more deeply, we consider the results of </w:t>
      </w:r>
      <w:r w:rsidR="006D2342" w:rsidRPr="00FC7D05">
        <w:rPr>
          <w:rFonts w:cstheme="minorHAnsi"/>
          <w:sz w:val="24"/>
          <w:szCs w:val="24"/>
        </w:rPr>
        <w:t>four</w:t>
      </w:r>
      <w:r w:rsidRPr="00FC7D05">
        <w:rPr>
          <w:rFonts w:cstheme="minorHAnsi"/>
          <w:sz w:val="24"/>
          <w:szCs w:val="24"/>
        </w:rPr>
        <w:t xml:space="preserve"> months of ethnographic research on divination in </w:t>
      </w:r>
      <w:bookmarkStart w:id="2" w:name="_Hlk61387028"/>
      <w:r w:rsidRPr="00FC7D05">
        <w:rPr>
          <w:rFonts w:cstheme="minorHAnsi"/>
          <w:sz w:val="24"/>
          <w:szCs w:val="24"/>
        </w:rPr>
        <w:t>southwestern China</w:t>
      </w:r>
      <w:r w:rsidR="006D2342" w:rsidRPr="00FC7D05">
        <w:rPr>
          <w:rFonts w:cstheme="minorHAnsi"/>
          <w:sz w:val="24"/>
          <w:szCs w:val="24"/>
        </w:rPr>
        <w:t xml:space="preserve"> among the Yi in Sichuan and the Wa in Yunnan</w:t>
      </w:r>
      <w:r w:rsidRPr="00FC7D05">
        <w:rPr>
          <w:rFonts w:cstheme="minorHAnsi"/>
          <w:sz w:val="24"/>
          <w:szCs w:val="24"/>
        </w:rPr>
        <w:t xml:space="preserve">. </w:t>
      </w:r>
      <w:r w:rsidR="00A45B60" w:rsidRPr="00FC7D05">
        <w:rPr>
          <w:rFonts w:cstheme="minorHAnsi" w:hint="eastAsia"/>
          <w:sz w:val="24"/>
          <w:szCs w:val="24"/>
        </w:rPr>
        <w:t>Both</w:t>
      </w:r>
      <w:r w:rsidR="00A45B60" w:rsidRPr="00FC7D05">
        <w:rPr>
          <w:rFonts w:cstheme="minorHAnsi"/>
          <w:sz w:val="24"/>
          <w:szCs w:val="24"/>
        </w:rPr>
        <w:t xml:space="preserve"> ethnic groups are small-scale agriculturalists with substantial market integration and access to modern </w:t>
      </w:r>
      <w:r w:rsidR="00C772C4" w:rsidRPr="00FC7D05">
        <w:rPr>
          <w:rFonts w:cstheme="minorHAnsi"/>
          <w:sz w:val="24"/>
          <w:szCs w:val="24"/>
        </w:rPr>
        <w:t>medicine but</w:t>
      </w:r>
      <w:r w:rsidR="00BA0E4A" w:rsidRPr="00FC7D05">
        <w:rPr>
          <w:rFonts w:cstheme="minorHAnsi"/>
          <w:sz w:val="24"/>
          <w:szCs w:val="24"/>
        </w:rPr>
        <w:t xml:space="preserve"> retain much of their traditional culture. </w:t>
      </w:r>
      <w:r w:rsidRPr="00FC7D05">
        <w:rPr>
          <w:rFonts w:cstheme="minorHAnsi"/>
          <w:sz w:val="24"/>
          <w:szCs w:val="24"/>
        </w:rPr>
        <w:t>In th</w:t>
      </w:r>
      <w:r w:rsidR="00BA0E4A" w:rsidRPr="00FC7D05">
        <w:rPr>
          <w:rFonts w:cstheme="minorHAnsi"/>
          <w:sz w:val="24"/>
          <w:szCs w:val="24"/>
        </w:rPr>
        <w:t>ese</w:t>
      </w:r>
      <w:r w:rsidRPr="00FC7D05">
        <w:rPr>
          <w:rFonts w:cstheme="minorHAnsi"/>
          <w:sz w:val="24"/>
          <w:szCs w:val="24"/>
        </w:rPr>
        <w:t xml:space="preserve"> </w:t>
      </w:r>
      <w:r w:rsidR="00BA0E4A" w:rsidRPr="00FC7D05">
        <w:rPr>
          <w:rFonts w:cstheme="minorHAnsi"/>
          <w:sz w:val="24"/>
          <w:szCs w:val="24"/>
        </w:rPr>
        <w:t>populations</w:t>
      </w:r>
      <w:r w:rsidRPr="00FC7D05">
        <w:rPr>
          <w:rFonts w:cstheme="minorHAnsi"/>
          <w:sz w:val="24"/>
          <w:szCs w:val="24"/>
        </w:rPr>
        <w:t xml:space="preserve">, a troubled person may consult a diviner for a multitude of reasons, but </w:t>
      </w:r>
      <w:r w:rsidR="00574482" w:rsidRPr="00FC7D05">
        <w:rPr>
          <w:rFonts w:cstheme="minorHAnsi"/>
          <w:sz w:val="24"/>
          <w:szCs w:val="24"/>
        </w:rPr>
        <w:t xml:space="preserve">their </w:t>
      </w:r>
      <w:r w:rsidRPr="00FC7D05">
        <w:rPr>
          <w:rFonts w:cstheme="minorHAnsi"/>
          <w:sz w:val="24"/>
          <w:szCs w:val="24"/>
        </w:rPr>
        <w:t xml:space="preserve">primary aim is still to obtain information upon which </w:t>
      </w:r>
      <w:r w:rsidR="00574482" w:rsidRPr="00FC7D05">
        <w:rPr>
          <w:rFonts w:cstheme="minorHAnsi"/>
          <w:sz w:val="24"/>
          <w:szCs w:val="24"/>
        </w:rPr>
        <w:t>they</w:t>
      </w:r>
      <w:r w:rsidRPr="00FC7D05">
        <w:rPr>
          <w:rFonts w:cstheme="minorHAnsi"/>
          <w:sz w:val="24"/>
          <w:szCs w:val="24"/>
        </w:rPr>
        <w:t xml:space="preserve"> could base </w:t>
      </w:r>
      <w:r w:rsidR="00574482" w:rsidRPr="00FC7D05">
        <w:rPr>
          <w:rFonts w:cstheme="minorHAnsi"/>
          <w:sz w:val="24"/>
          <w:szCs w:val="24"/>
        </w:rPr>
        <w:t xml:space="preserve">their </w:t>
      </w:r>
      <w:r w:rsidR="00C772C4" w:rsidRPr="00FC7D05">
        <w:rPr>
          <w:rFonts w:cstheme="minorHAnsi"/>
          <w:sz w:val="24"/>
          <w:szCs w:val="24"/>
        </w:rPr>
        <w:t>action</w:t>
      </w:r>
      <w:r w:rsidR="00BA0E4A" w:rsidRPr="00FC7D05">
        <w:rPr>
          <w:rFonts w:cstheme="minorHAnsi"/>
          <w:sz w:val="24"/>
          <w:szCs w:val="24"/>
        </w:rPr>
        <w:t xml:space="preserve">. </w:t>
      </w:r>
      <w:r w:rsidR="00C13C1A" w:rsidRPr="00FC7D05">
        <w:rPr>
          <w:rFonts w:cstheme="minorHAnsi"/>
          <w:sz w:val="24"/>
          <w:szCs w:val="24"/>
        </w:rPr>
        <w:t>A person</w:t>
      </w:r>
      <w:r w:rsidR="00BA0E4A" w:rsidRPr="00FC7D05">
        <w:rPr>
          <w:rFonts w:cstheme="minorHAnsi"/>
          <w:sz w:val="24"/>
          <w:szCs w:val="24"/>
        </w:rPr>
        <w:t xml:space="preserve"> may wish to know the whereabout</w:t>
      </w:r>
      <w:r w:rsidR="00C13C1A" w:rsidRPr="00FC7D05">
        <w:rPr>
          <w:rFonts w:cstheme="minorHAnsi"/>
          <w:sz w:val="24"/>
          <w:szCs w:val="24"/>
        </w:rPr>
        <w:t>s</w:t>
      </w:r>
      <w:r w:rsidR="00BA0E4A" w:rsidRPr="00FC7D05">
        <w:rPr>
          <w:rFonts w:cstheme="minorHAnsi"/>
          <w:sz w:val="24"/>
          <w:szCs w:val="24"/>
        </w:rPr>
        <w:t xml:space="preserve"> of his lost cattle so that he could go find </w:t>
      </w:r>
      <w:r w:rsidR="00C13C1A" w:rsidRPr="00FC7D05">
        <w:rPr>
          <w:rFonts w:cstheme="minorHAnsi"/>
          <w:sz w:val="24"/>
          <w:szCs w:val="24"/>
        </w:rPr>
        <w:t>them</w:t>
      </w:r>
      <w:r w:rsidR="00BA0E4A" w:rsidRPr="00FC7D05">
        <w:rPr>
          <w:rFonts w:cstheme="minorHAnsi"/>
          <w:sz w:val="24"/>
          <w:szCs w:val="24"/>
        </w:rPr>
        <w:t xml:space="preserve">, the sex of </w:t>
      </w:r>
      <w:r w:rsidR="00C13C1A" w:rsidRPr="00FC7D05">
        <w:rPr>
          <w:rFonts w:cstheme="minorHAnsi"/>
          <w:sz w:val="24"/>
          <w:szCs w:val="24"/>
        </w:rPr>
        <w:t>his wife’s unborn child</w:t>
      </w:r>
      <w:r w:rsidR="00BA0E4A" w:rsidRPr="00FC7D05">
        <w:rPr>
          <w:rFonts w:cstheme="minorHAnsi"/>
          <w:sz w:val="24"/>
          <w:szCs w:val="24"/>
        </w:rPr>
        <w:t xml:space="preserve"> so that he may decide whether</w:t>
      </w:r>
      <w:r w:rsidR="00C13C1A" w:rsidRPr="00FC7D05">
        <w:rPr>
          <w:rFonts w:cstheme="minorHAnsi"/>
          <w:sz w:val="24"/>
          <w:szCs w:val="24"/>
        </w:rPr>
        <w:t xml:space="preserve"> or not</w:t>
      </w:r>
      <w:r w:rsidR="00BA0E4A" w:rsidRPr="00FC7D05">
        <w:rPr>
          <w:rFonts w:cstheme="minorHAnsi"/>
          <w:sz w:val="24"/>
          <w:szCs w:val="24"/>
        </w:rPr>
        <w:t xml:space="preserve"> </w:t>
      </w:r>
      <w:r w:rsidR="00545E99" w:rsidRPr="00FC7D05">
        <w:rPr>
          <w:rFonts w:cstheme="minorHAnsi"/>
          <w:sz w:val="24"/>
          <w:szCs w:val="24"/>
        </w:rPr>
        <w:t>to</w:t>
      </w:r>
      <w:r w:rsidR="00BA0E4A" w:rsidRPr="00FC7D05">
        <w:rPr>
          <w:rFonts w:cstheme="minorHAnsi"/>
          <w:sz w:val="24"/>
          <w:szCs w:val="24"/>
        </w:rPr>
        <w:t xml:space="preserve"> abort it, or the </w:t>
      </w:r>
      <w:r w:rsidR="00C13C1A" w:rsidRPr="00FC7D05">
        <w:rPr>
          <w:rFonts w:cstheme="minorHAnsi"/>
          <w:sz w:val="24"/>
          <w:szCs w:val="24"/>
        </w:rPr>
        <w:t xml:space="preserve">identity of the </w:t>
      </w:r>
      <w:r w:rsidR="00BA0E4A" w:rsidRPr="00FC7D05">
        <w:rPr>
          <w:rFonts w:cstheme="minorHAnsi"/>
          <w:sz w:val="24"/>
          <w:szCs w:val="24"/>
        </w:rPr>
        <w:t>malicious spirit that is causing him illness so that he could provide t</w:t>
      </w:r>
      <w:r w:rsidR="002A551D" w:rsidRPr="00FC7D05">
        <w:rPr>
          <w:rFonts w:cstheme="minorHAnsi"/>
          <w:sz w:val="24"/>
          <w:szCs w:val="24"/>
        </w:rPr>
        <w:t>he</w:t>
      </w:r>
      <w:r w:rsidR="00BA0E4A" w:rsidRPr="00FC7D05">
        <w:rPr>
          <w:rFonts w:cstheme="minorHAnsi"/>
          <w:sz w:val="24"/>
          <w:szCs w:val="24"/>
        </w:rPr>
        <w:t xml:space="preserve"> appropriate offerings and sacrifices to send it away. </w:t>
      </w:r>
      <w:r w:rsidR="003F6AD6" w:rsidRPr="00FC7D05">
        <w:rPr>
          <w:rFonts w:cstheme="minorHAnsi"/>
          <w:sz w:val="24"/>
          <w:szCs w:val="24"/>
        </w:rPr>
        <w:t>For all these practical purposes, villagers</w:t>
      </w:r>
      <w:r w:rsidR="00BA0E4A" w:rsidRPr="00FC7D05">
        <w:rPr>
          <w:rFonts w:cstheme="minorHAnsi"/>
          <w:sz w:val="24"/>
          <w:szCs w:val="24"/>
        </w:rPr>
        <w:t xml:space="preserve"> </w:t>
      </w:r>
      <w:r w:rsidR="003F6AD6" w:rsidRPr="00FC7D05">
        <w:rPr>
          <w:rFonts w:cstheme="minorHAnsi"/>
          <w:sz w:val="24"/>
          <w:szCs w:val="24"/>
        </w:rPr>
        <w:t xml:space="preserve">always </w:t>
      </w:r>
      <w:r w:rsidRPr="00FC7D05">
        <w:rPr>
          <w:rFonts w:cstheme="minorHAnsi"/>
          <w:sz w:val="24"/>
          <w:szCs w:val="24"/>
        </w:rPr>
        <w:t>expressed concern about the diagnostic accuracy (</w:t>
      </w:r>
      <w:r w:rsidRPr="00FC7D05">
        <w:rPr>
          <w:rFonts w:cstheme="minorHAnsi"/>
          <w:sz w:val="24"/>
          <w:szCs w:val="24"/>
        </w:rPr>
        <w:t>准</w:t>
      </w:r>
      <w:r w:rsidRPr="00FC7D05">
        <w:rPr>
          <w:rFonts w:cstheme="minorHAnsi"/>
          <w:sz w:val="24"/>
          <w:szCs w:val="24"/>
        </w:rPr>
        <w:t xml:space="preserve">) of local diviners’ predictions and the reputations of different diviners. </w:t>
      </w:r>
      <w:bookmarkStart w:id="3" w:name="_Hlk61398892"/>
      <w:bookmarkEnd w:id="2"/>
      <w:r w:rsidR="0089078E" w:rsidRPr="00FC7D05">
        <w:rPr>
          <w:rFonts w:cstheme="minorHAnsi"/>
          <w:sz w:val="24"/>
          <w:szCs w:val="24"/>
        </w:rPr>
        <w:t>Though in theory a diviner can reveal all kinds of information, i</w:t>
      </w:r>
      <w:r w:rsidR="00DA5A33" w:rsidRPr="00FC7D05">
        <w:rPr>
          <w:rFonts w:cstheme="minorHAnsi"/>
          <w:sz w:val="24"/>
          <w:szCs w:val="24"/>
        </w:rPr>
        <w:t>n these populations</w:t>
      </w:r>
      <w:r w:rsidR="0089078E" w:rsidRPr="00FC7D05">
        <w:rPr>
          <w:rFonts w:cstheme="minorHAnsi"/>
          <w:sz w:val="24"/>
          <w:szCs w:val="24"/>
        </w:rPr>
        <w:t xml:space="preserve"> </w:t>
      </w:r>
      <w:r w:rsidR="00DA5A33" w:rsidRPr="00FC7D05">
        <w:rPr>
          <w:rFonts w:cstheme="minorHAnsi"/>
          <w:sz w:val="24"/>
          <w:szCs w:val="24"/>
        </w:rPr>
        <w:t xml:space="preserve">divination is most often performed to </w:t>
      </w:r>
      <w:r w:rsidR="0089078E" w:rsidRPr="00FC7D05">
        <w:rPr>
          <w:rFonts w:cstheme="minorHAnsi"/>
          <w:sz w:val="24"/>
          <w:szCs w:val="24"/>
        </w:rPr>
        <w:t xml:space="preserve">identify the cause of some illness or misfortune. </w:t>
      </w:r>
    </w:p>
    <w:bookmarkEnd w:id="1"/>
    <w:bookmarkEnd w:id="3"/>
    <w:p w14:paraId="14298158" w14:textId="5FE29172" w:rsidR="007A7437" w:rsidRPr="00FC7D05" w:rsidRDefault="00545E99" w:rsidP="007A7437">
      <w:pPr>
        <w:ind w:firstLine="720"/>
        <w:rPr>
          <w:rFonts w:cstheme="minorHAnsi"/>
          <w:sz w:val="24"/>
          <w:szCs w:val="24"/>
        </w:rPr>
      </w:pPr>
      <w:r w:rsidRPr="00FC7D05">
        <w:rPr>
          <w:rFonts w:cstheme="minorHAnsi"/>
          <w:sz w:val="24"/>
          <w:szCs w:val="24"/>
        </w:rPr>
        <w:t>I</w:t>
      </w:r>
      <w:r w:rsidR="00DE4E6D" w:rsidRPr="00FC7D05">
        <w:rPr>
          <w:rFonts w:cstheme="minorHAnsi"/>
          <w:sz w:val="24"/>
          <w:szCs w:val="24"/>
        </w:rPr>
        <w:t>nterview</w:t>
      </w:r>
      <w:r w:rsidR="00100927" w:rsidRPr="00FC7D05">
        <w:rPr>
          <w:rFonts w:cstheme="minorHAnsi"/>
          <w:sz w:val="24"/>
          <w:szCs w:val="24"/>
        </w:rPr>
        <w:t>s</w:t>
      </w:r>
      <w:r w:rsidR="003F6AD6" w:rsidRPr="00FC7D05">
        <w:rPr>
          <w:rFonts w:cstheme="minorHAnsi"/>
          <w:sz w:val="24"/>
          <w:szCs w:val="24"/>
        </w:rPr>
        <w:t xml:space="preserve"> </w:t>
      </w:r>
      <w:r w:rsidR="007A7437" w:rsidRPr="00FC7D05">
        <w:rPr>
          <w:rFonts w:cstheme="minorHAnsi"/>
          <w:sz w:val="24"/>
          <w:szCs w:val="24"/>
        </w:rPr>
        <w:t>with 76</w:t>
      </w:r>
      <w:r w:rsidR="00DE4E6D" w:rsidRPr="00FC7D05">
        <w:rPr>
          <w:rFonts w:cstheme="minorHAnsi"/>
          <w:sz w:val="24"/>
          <w:szCs w:val="24"/>
        </w:rPr>
        <w:t xml:space="preserve"> Wa and Yi</w:t>
      </w:r>
      <w:r w:rsidR="003F6AD6" w:rsidRPr="00FC7D05">
        <w:rPr>
          <w:rFonts w:cstheme="minorHAnsi"/>
          <w:sz w:val="24"/>
          <w:szCs w:val="24"/>
        </w:rPr>
        <w:t xml:space="preserve"> </w:t>
      </w:r>
      <w:r w:rsidRPr="00FC7D05">
        <w:rPr>
          <w:rFonts w:cstheme="minorHAnsi"/>
          <w:sz w:val="24"/>
          <w:szCs w:val="24"/>
        </w:rPr>
        <w:t>villagers</w:t>
      </w:r>
      <w:r w:rsidR="00DE4E6D" w:rsidRPr="00FC7D05">
        <w:rPr>
          <w:rFonts w:cstheme="minorHAnsi"/>
          <w:sz w:val="24"/>
          <w:szCs w:val="24"/>
        </w:rPr>
        <w:t xml:space="preserve"> suggest that </w:t>
      </w:r>
      <w:r w:rsidR="003F6AD6" w:rsidRPr="00FC7D05">
        <w:rPr>
          <w:rFonts w:cstheme="minorHAnsi"/>
          <w:sz w:val="24"/>
          <w:szCs w:val="24"/>
        </w:rPr>
        <w:t>they</w:t>
      </w:r>
      <w:r w:rsidR="00DE4E6D" w:rsidRPr="00FC7D05">
        <w:rPr>
          <w:rFonts w:cstheme="minorHAnsi"/>
          <w:sz w:val="24"/>
          <w:szCs w:val="24"/>
        </w:rPr>
        <w:t xml:space="preserve"> overwhelmingly</w:t>
      </w:r>
      <w:r w:rsidRPr="00FC7D05">
        <w:rPr>
          <w:rFonts w:cstheme="minorHAnsi"/>
          <w:sz w:val="24"/>
          <w:szCs w:val="24"/>
        </w:rPr>
        <w:t xml:space="preserve"> (96%)</w:t>
      </w:r>
      <w:r w:rsidR="00DE4E6D" w:rsidRPr="00FC7D05">
        <w:rPr>
          <w:rFonts w:cstheme="minorHAnsi"/>
          <w:sz w:val="24"/>
          <w:szCs w:val="24"/>
        </w:rPr>
        <w:t xml:space="preserve"> believe that certain diviners are “better” than others</w:t>
      </w:r>
      <w:r w:rsidRPr="00FC7D05">
        <w:rPr>
          <w:rFonts w:cstheme="minorHAnsi"/>
          <w:sz w:val="24"/>
          <w:szCs w:val="24"/>
        </w:rPr>
        <w:t xml:space="preserve"> (for the interview protocol, see Supplemental Information)</w:t>
      </w:r>
      <w:r w:rsidR="00DE4E6D" w:rsidRPr="00FC7D05">
        <w:rPr>
          <w:rFonts w:cstheme="minorHAnsi"/>
          <w:sz w:val="24"/>
          <w:szCs w:val="24"/>
        </w:rPr>
        <w:t>. It is also acceptable to consult multiple diviners to “get a second opinion</w:t>
      </w:r>
      <w:r w:rsidR="00C37A8A" w:rsidRPr="00FC7D05">
        <w:rPr>
          <w:rFonts w:cstheme="minorHAnsi"/>
          <w:sz w:val="24"/>
          <w:szCs w:val="24"/>
        </w:rPr>
        <w:t>,</w:t>
      </w:r>
      <w:r w:rsidR="00DE4E6D" w:rsidRPr="00FC7D05">
        <w:rPr>
          <w:rFonts w:cstheme="minorHAnsi"/>
          <w:sz w:val="24"/>
          <w:szCs w:val="24"/>
        </w:rPr>
        <w:t xml:space="preserve">” and people frequently make the analogy that consulting multiple diviners is just like seeking advice from multiple doctors (100%, </w:t>
      </w:r>
      <w:r w:rsidR="00DE4E6D" w:rsidRPr="00FC7D05">
        <w:rPr>
          <w:rFonts w:cstheme="minorHAnsi"/>
          <w:i/>
          <w:sz w:val="24"/>
          <w:szCs w:val="24"/>
        </w:rPr>
        <w:t>n</w:t>
      </w:r>
      <w:r w:rsidR="00C37A8A" w:rsidRPr="00FC7D05">
        <w:rPr>
          <w:rFonts w:cstheme="minorHAnsi"/>
          <w:i/>
          <w:sz w:val="24"/>
          <w:szCs w:val="24"/>
        </w:rPr>
        <w:t xml:space="preserve"> </w:t>
      </w:r>
      <w:r w:rsidR="00DE4E6D" w:rsidRPr="00FC7D05">
        <w:rPr>
          <w:rFonts w:cstheme="minorHAnsi"/>
          <w:sz w:val="24"/>
          <w:szCs w:val="24"/>
        </w:rPr>
        <w:t>=</w:t>
      </w:r>
      <w:r w:rsidR="00C37A8A" w:rsidRPr="00FC7D05">
        <w:rPr>
          <w:rFonts w:cstheme="minorHAnsi"/>
          <w:sz w:val="24"/>
          <w:szCs w:val="24"/>
        </w:rPr>
        <w:t xml:space="preserve"> </w:t>
      </w:r>
      <w:r w:rsidR="00DE4E6D" w:rsidRPr="00FC7D05">
        <w:rPr>
          <w:rFonts w:cstheme="minorHAnsi"/>
          <w:sz w:val="24"/>
          <w:szCs w:val="24"/>
        </w:rPr>
        <w:t xml:space="preserve">16). When different diviners give the same diagnosis, people feel more confident that the diagnosis is accurate, and thus are more likely to follow the advice regarding which animal to sacrifice (e.g., chicken, pig, etc.). </w:t>
      </w:r>
      <w:r w:rsidR="007A7437" w:rsidRPr="00FC7D05">
        <w:rPr>
          <w:rFonts w:cstheme="minorHAnsi"/>
          <w:sz w:val="24"/>
          <w:szCs w:val="24"/>
        </w:rPr>
        <w:t>P</w:t>
      </w:r>
      <w:r w:rsidR="00DE4E6D" w:rsidRPr="00FC7D05">
        <w:rPr>
          <w:rFonts w:cstheme="minorHAnsi"/>
          <w:sz w:val="24"/>
          <w:szCs w:val="24"/>
        </w:rPr>
        <w:t xml:space="preserve">eople are also </w:t>
      </w:r>
      <w:r w:rsidR="007A7437" w:rsidRPr="00FC7D05">
        <w:rPr>
          <w:rFonts w:cstheme="minorHAnsi"/>
          <w:sz w:val="24"/>
          <w:szCs w:val="24"/>
        </w:rPr>
        <w:t>e</w:t>
      </w:r>
      <w:r w:rsidR="00DE4E6D" w:rsidRPr="00FC7D05">
        <w:rPr>
          <w:rFonts w:cstheme="minorHAnsi"/>
          <w:sz w:val="24"/>
          <w:szCs w:val="24"/>
        </w:rPr>
        <w:t>xplicit in treating traditional forms of divination and modern medicinal diagnoses a</w:t>
      </w:r>
      <w:r w:rsidR="002A551D" w:rsidRPr="00FC7D05">
        <w:rPr>
          <w:rFonts w:cstheme="minorHAnsi"/>
          <w:sz w:val="24"/>
          <w:szCs w:val="24"/>
        </w:rPr>
        <w:t>s</w:t>
      </w:r>
      <w:r w:rsidR="00DE4E6D" w:rsidRPr="00FC7D05">
        <w:rPr>
          <w:rFonts w:cstheme="minorHAnsi"/>
          <w:sz w:val="24"/>
          <w:szCs w:val="24"/>
        </w:rPr>
        <w:t xml:space="preserve"> alternatives—a common finding in medical anthropology </w:t>
      </w:r>
      <w:r w:rsidR="00DE4E6D" w:rsidRPr="00FC7D05">
        <w:rPr>
          <w:rFonts w:cstheme="minorHAnsi"/>
          <w:sz w:val="24"/>
          <w:szCs w:val="24"/>
        </w:rPr>
        <w:fldChar w:fldCharType="begin" w:fldLock="1"/>
      </w:r>
      <w:r w:rsidR="00DE4E6D" w:rsidRPr="00FC7D05">
        <w:rPr>
          <w:rFonts w:cstheme="minorHAnsi"/>
          <w:sz w:val="24"/>
          <w:szCs w:val="24"/>
        </w:rPr>
        <w:instrText>ADDIN CSL_CITATION {"citationItems":[{"id":"ITEM-1","itemData":{"DOI":"10.1163/156770909X12518536414457","ISSN":"15677095","abstract":"The present study examined children's understanding of illness in a peri-urban community in South Africa where AIDS is prevalent (n=138). Results suggest that children were surprisingly knowledgeable about AIDS at an early age, and may have even erroneously analogized from AIDS to the flu. Furthermore, all age groups attributed different causes for AIDS (transmitted by blood) and flu (casual contagion). However, although factual knowledge about AIDS was identified among all age groups, there was no evidence of understanding biological causal mechanisms. The data have implications both for developmental research on biological reasoning in diverse cultural contexts and for the design of health education programs. © 2009 Koninklijke Brill NV, Leiden.","author":[{"dropping-particle":"","family":"Legare","given":"Cristine H.","non-dropping-particle":"","parse-names":false,"suffix":""},{"dropping-particle":"","family":"Gelman","given":"Susan A.","non-dropping-particle":"","parse-names":false,"suffix":""}],"container-title":"Journal of Cognition and Culture","id":"ITEM-1","issued":{"date-parts":[["2009"]]},"title":"South African children's understanding of aids and flu: Investigating conceptual understanding of cause, treatment and prevention","type":"article-journal"},"uris":["http://www.mendeley.com/documents/?uuid=d2ebeec0-40c3-44c0-89f0-8067f6b9902c"]}],"mendeley":{"formattedCitation":"(Legare and Gelman 2009)","plainTextFormattedCitation":"(Legare and Gelman 2009)","previouslyFormattedCitation":"(Legare and Gelman 2009)"},"properties":{"noteIndex":0},"schema":"https://github.com/citation-style-language/schema/raw/master/csl-citation.json"}</w:instrText>
      </w:r>
      <w:r w:rsidR="00DE4E6D" w:rsidRPr="00FC7D05">
        <w:rPr>
          <w:rFonts w:cstheme="minorHAnsi"/>
          <w:sz w:val="24"/>
          <w:szCs w:val="24"/>
        </w:rPr>
        <w:fldChar w:fldCharType="separate"/>
      </w:r>
      <w:r w:rsidR="00DE4E6D" w:rsidRPr="00FC7D05">
        <w:rPr>
          <w:rFonts w:cstheme="minorHAnsi"/>
          <w:noProof/>
          <w:sz w:val="24"/>
          <w:szCs w:val="24"/>
        </w:rPr>
        <w:t>(Legare and Gelman 2009)</w:t>
      </w:r>
      <w:r w:rsidR="00DE4E6D" w:rsidRPr="00FC7D05">
        <w:rPr>
          <w:rFonts w:cstheme="minorHAnsi"/>
          <w:sz w:val="24"/>
          <w:szCs w:val="24"/>
        </w:rPr>
        <w:fldChar w:fldCharType="end"/>
      </w:r>
      <w:r w:rsidR="00DE4E6D" w:rsidRPr="00FC7D05">
        <w:rPr>
          <w:rFonts w:cstheme="minorHAnsi"/>
          <w:sz w:val="24"/>
          <w:szCs w:val="24"/>
        </w:rPr>
        <w:t>.</w:t>
      </w:r>
      <w:r w:rsidR="009D1969" w:rsidRPr="00FC7D05">
        <w:rPr>
          <w:rFonts w:cstheme="minorHAnsi"/>
          <w:sz w:val="24"/>
          <w:szCs w:val="24"/>
        </w:rPr>
        <w:t xml:space="preserve"> </w:t>
      </w:r>
      <w:bookmarkStart w:id="4" w:name="_Hlk61397308"/>
      <w:r w:rsidR="009D1969" w:rsidRPr="00FC7D05">
        <w:rPr>
          <w:rFonts w:cstheme="minorHAnsi"/>
          <w:sz w:val="24"/>
          <w:szCs w:val="24"/>
        </w:rPr>
        <w:t>Reports from local doctors confirm the instrumentality of illness</w:t>
      </w:r>
      <w:r w:rsidR="002A551D" w:rsidRPr="00FC7D05">
        <w:rPr>
          <w:rFonts w:cstheme="minorHAnsi"/>
          <w:sz w:val="24"/>
          <w:szCs w:val="24"/>
        </w:rPr>
        <w:t>-</w:t>
      </w:r>
      <w:r w:rsidR="009D1969" w:rsidRPr="00FC7D05">
        <w:rPr>
          <w:rFonts w:cstheme="minorHAnsi"/>
          <w:sz w:val="24"/>
          <w:szCs w:val="24"/>
        </w:rPr>
        <w:t xml:space="preserve">related divination; one doctor </w:t>
      </w:r>
      <w:r w:rsidR="00C772C4" w:rsidRPr="00FC7D05">
        <w:rPr>
          <w:rFonts w:cstheme="minorHAnsi"/>
          <w:sz w:val="24"/>
          <w:szCs w:val="24"/>
        </w:rPr>
        <w:t xml:space="preserve">illustratively </w:t>
      </w:r>
      <w:r w:rsidR="009D1969" w:rsidRPr="00FC7D05">
        <w:rPr>
          <w:rFonts w:cstheme="minorHAnsi"/>
          <w:sz w:val="24"/>
          <w:szCs w:val="24"/>
        </w:rPr>
        <w:t>said “the primary goal of local health education is to convince people to go to the hospitals first when they get ill</w:t>
      </w:r>
      <w:r w:rsidR="002A551D" w:rsidRPr="00FC7D05">
        <w:rPr>
          <w:rFonts w:cstheme="minorHAnsi"/>
          <w:sz w:val="24"/>
          <w:szCs w:val="24"/>
        </w:rPr>
        <w:t>,</w:t>
      </w:r>
      <w:r w:rsidR="009D1969" w:rsidRPr="00FC7D05">
        <w:rPr>
          <w:rFonts w:cstheme="minorHAnsi"/>
          <w:sz w:val="24"/>
          <w:szCs w:val="24"/>
        </w:rPr>
        <w:t xml:space="preserve">” as </w:t>
      </w:r>
      <w:r w:rsidR="007A7437" w:rsidRPr="00FC7D05">
        <w:rPr>
          <w:rFonts w:cstheme="minorHAnsi"/>
          <w:sz w:val="24"/>
          <w:szCs w:val="24"/>
        </w:rPr>
        <w:t xml:space="preserve">the </w:t>
      </w:r>
      <w:r w:rsidR="009D1969" w:rsidRPr="00FC7D05">
        <w:rPr>
          <w:rFonts w:cstheme="minorHAnsi"/>
          <w:sz w:val="24"/>
          <w:szCs w:val="24"/>
        </w:rPr>
        <w:t>traditional healing</w:t>
      </w:r>
      <w:r w:rsidR="007A7437" w:rsidRPr="00FC7D05">
        <w:rPr>
          <w:rFonts w:cstheme="minorHAnsi"/>
          <w:sz w:val="24"/>
          <w:szCs w:val="24"/>
        </w:rPr>
        <w:t xml:space="preserve"> processes</w:t>
      </w:r>
      <w:r w:rsidR="009D1969" w:rsidRPr="00FC7D05">
        <w:rPr>
          <w:rFonts w:cstheme="minorHAnsi"/>
          <w:sz w:val="24"/>
          <w:szCs w:val="24"/>
        </w:rPr>
        <w:t xml:space="preserve"> often</w:t>
      </w:r>
      <w:r w:rsidR="007A7437" w:rsidRPr="00FC7D05">
        <w:rPr>
          <w:rFonts w:cstheme="minorHAnsi"/>
          <w:sz w:val="24"/>
          <w:szCs w:val="24"/>
        </w:rPr>
        <w:t xml:space="preserve"> result in people going to the doctor at a later and more dangerous stage of their illness – e.g.</w:t>
      </w:r>
      <w:r w:rsidR="002A551D" w:rsidRPr="00FC7D05">
        <w:rPr>
          <w:rFonts w:cstheme="minorHAnsi"/>
          <w:sz w:val="24"/>
          <w:szCs w:val="24"/>
        </w:rPr>
        <w:t>,</w:t>
      </w:r>
      <w:r w:rsidR="007A7437" w:rsidRPr="00FC7D05">
        <w:rPr>
          <w:rFonts w:cstheme="minorHAnsi"/>
          <w:sz w:val="24"/>
          <w:szCs w:val="24"/>
        </w:rPr>
        <w:t xml:space="preserve"> after an appendicitis has become acute</w:t>
      </w:r>
      <w:bookmarkStart w:id="5" w:name="_Hlk61397480"/>
      <w:r w:rsidR="007A7437" w:rsidRPr="00FC7D05">
        <w:rPr>
          <w:rFonts w:cstheme="minorHAnsi"/>
          <w:sz w:val="24"/>
          <w:szCs w:val="24"/>
        </w:rPr>
        <w:t xml:space="preserve">. </w:t>
      </w:r>
      <w:r w:rsidR="00B95F80" w:rsidRPr="00FC7D05">
        <w:rPr>
          <w:rFonts w:cstheme="minorHAnsi"/>
          <w:sz w:val="24"/>
          <w:szCs w:val="24"/>
        </w:rPr>
        <w:t xml:space="preserve">Many local villagers, however, exhibit a clear preference for modern medical treatments because of its </w:t>
      </w:r>
      <w:r w:rsidR="002A551D" w:rsidRPr="00FC7D05">
        <w:rPr>
          <w:rFonts w:cstheme="minorHAnsi"/>
          <w:sz w:val="24"/>
          <w:szCs w:val="24"/>
        </w:rPr>
        <w:t xml:space="preserve">apparent </w:t>
      </w:r>
      <w:r w:rsidR="00B95F80" w:rsidRPr="00FC7D05">
        <w:rPr>
          <w:rFonts w:cstheme="minorHAnsi"/>
          <w:sz w:val="24"/>
          <w:szCs w:val="24"/>
        </w:rPr>
        <w:t xml:space="preserve">effectiveness (it works) and plausibility (doctors can literally “see” what goes wrong in their bodies through things like CT scans). </w:t>
      </w:r>
    </w:p>
    <w:bookmarkEnd w:id="4"/>
    <w:bookmarkEnd w:id="5"/>
    <w:p w14:paraId="2E9888B5" w14:textId="4164B43C" w:rsidR="00DE4E6D" w:rsidRPr="00FC7D05" w:rsidRDefault="00DE4E6D" w:rsidP="007A7437">
      <w:pPr>
        <w:ind w:firstLine="720"/>
        <w:rPr>
          <w:rFonts w:cstheme="minorHAnsi"/>
          <w:sz w:val="24"/>
          <w:szCs w:val="24"/>
        </w:rPr>
      </w:pPr>
      <w:r w:rsidRPr="00FC7D05">
        <w:rPr>
          <w:rFonts w:cstheme="minorHAnsi"/>
          <w:noProof/>
          <w:sz w:val="24"/>
          <w:szCs w:val="24"/>
        </w:rPr>
        <w:lastRenderedPageBreak/>
        <mc:AlternateContent>
          <mc:Choice Requires="wps">
            <w:drawing>
              <wp:anchor distT="0" distB="0" distL="114300" distR="114300" simplePos="0" relativeHeight="251658241" behindDoc="0" locked="0" layoutInCell="1" allowOverlap="1" wp14:anchorId="264BC457" wp14:editId="43B80084">
                <wp:simplePos x="0" y="0"/>
                <wp:positionH relativeFrom="column">
                  <wp:posOffset>3151799</wp:posOffset>
                </wp:positionH>
                <wp:positionV relativeFrom="paragraph">
                  <wp:posOffset>2992120</wp:posOffset>
                </wp:positionV>
                <wp:extent cx="2701290" cy="635"/>
                <wp:effectExtent l="0" t="0" r="3810" b="3810"/>
                <wp:wrapSquare wrapText="bothSides"/>
                <wp:docPr id="4" name="Text Box 4"/>
                <wp:cNvGraphicFramePr/>
                <a:graphic xmlns:a="http://schemas.openxmlformats.org/drawingml/2006/main">
                  <a:graphicData uri="http://schemas.microsoft.com/office/word/2010/wordprocessingShape">
                    <wps:wsp>
                      <wps:cNvSpPr txBox="1"/>
                      <wps:spPr>
                        <a:xfrm>
                          <a:off x="0" y="0"/>
                          <a:ext cx="2701290" cy="635"/>
                        </a:xfrm>
                        <a:prstGeom prst="rect">
                          <a:avLst/>
                        </a:prstGeom>
                        <a:solidFill>
                          <a:prstClr val="white"/>
                        </a:solidFill>
                        <a:ln>
                          <a:noFill/>
                        </a:ln>
                      </wps:spPr>
                      <wps:txbx>
                        <w:txbxContent>
                          <w:p w14:paraId="6FC7315F" w14:textId="77777777" w:rsidR="00C13C1A" w:rsidRPr="00C16F52" w:rsidRDefault="00C13C1A" w:rsidP="00DE4E6D">
                            <w:pPr>
                              <w:pStyle w:val="Caption"/>
                              <w:rPr>
                                <w:rFonts w:ascii="Times New Roman" w:hAnsi="Times New Roman" w:cs="Times New Roman"/>
                                <w:noProof/>
                              </w:rPr>
                            </w:pPr>
                            <w:r>
                              <w:t xml:space="preserve">Figure </w:t>
                            </w:r>
                            <w:r>
                              <w:fldChar w:fldCharType="begin"/>
                            </w:r>
                            <w:r>
                              <w:instrText>SEQ Figure \* ARABIC</w:instrText>
                            </w:r>
                            <w:r>
                              <w:fldChar w:fldCharType="separate"/>
                            </w:r>
                            <w:r>
                              <w:rPr>
                                <w:noProof/>
                              </w:rPr>
                              <w:t>1</w:t>
                            </w:r>
                            <w:r>
                              <w:fldChar w:fldCharType="end"/>
                            </w:r>
                            <w:r>
                              <w:t xml:space="preserve">. </w:t>
                            </w:r>
                            <w:r w:rsidRPr="00BA0018">
                              <w:t>Sheep shoulder blade bone used by the Yi diviners to “verify” whether a proposed animal to sacrifice will “work</w:t>
                            </w:r>
                            <w:r>
                              <w:t>.</w:t>
                            </w:r>
                            <w:r w:rsidRPr="00BA001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4BC457" id="_x0000_t202" coordsize="21600,21600" o:spt="202" path="m,l,21600r21600,l21600,xe">
                <v:stroke joinstyle="miter"/>
                <v:path gradientshapeok="t" o:connecttype="rect"/>
              </v:shapetype>
              <v:shape id="Text Box 4" o:spid="_x0000_s1026" type="#_x0000_t202" style="position:absolute;left:0;text-align:left;margin-left:248.15pt;margin-top:235.6pt;width:212.7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" stroked="f">
                <v:textbox style="mso-fit-shape-to-text:t" inset="0,0,0,0">
                  <w:txbxContent>
                    <w:p w14:paraId="6FC7315F" w14:textId="77777777" w:rsidR="00C13C1A" w:rsidRPr="00C16F52" w:rsidRDefault="00C13C1A" w:rsidP="00DE4E6D">
                      <w:pPr>
                        <w:pStyle w:val="Caption"/>
                        <w:rPr>
                          <w:rFonts w:ascii="Times New Roman" w:hAnsi="Times New Roman" w:cs="Times New Roman"/>
                          <w:noProof/>
                        </w:rPr>
                      </w:pPr>
                      <w:r>
                        <w:t xml:space="preserve">Figure </w:t>
                      </w:r>
                      <w:r>
                        <w:fldChar w:fldCharType="begin"/>
                      </w:r>
                      <w:r>
                        <w:instrText>SEQ Figure \* ARABIC</w:instrText>
                      </w:r>
                      <w:r>
                        <w:fldChar w:fldCharType="separate"/>
                      </w:r>
                      <w:r>
                        <w:rPr>
                          <w:noProof/>
                        </w:rPr>
                        <w:t>1</w:t>
                      </w:r>
                      <w:r>
                        <w:fldChar w:fldCharType="end"/>
                      </w:r>
                      <w:r>
                        <w:t xml:space="preserve">. </w:t>
                      </w:r>
                      <w:r w:rsidRPr="00BA0018">
                        <w:t>Sheep shoulder blade bone used by the Yi diviners to “verify” whether a proposed animal to sacrifice will “work</w:t>
                      </w:r>
                      <w:r>
                        <w:t>.</w:t>
                      </w:r>
                      <w:r w:rsidRPr="00BA0018">
                        <w:t>”</w:t>
                      </w:r>
                    </w:p>
                  </w:txbxContent>
                </v:textbox>
                <w10:wrap type="square"/>
              </v:shape>
            </w:pict>
          </mc:Fallback>
        </mc:AlternateContent>
      </w:r>
      <w:r w:rsidRPr="00FC7D05">
        <w:rPr>
          <w:rFonts w:cstheme="minorHAnsi"/>
          <w:noProof/>
          <w:sz w:val="24"/>
          <w:szCs w:val="24"/>
        </w:rPr>
        <w:drawing>
          <wp:anchor distT="0" distB="0" distL="114300" distR="114300" simplePos="0" relativeHeight="251658240" behindDoc="0" locked="0" layoutInCell="1" allowOverlap="1" wp14:anchorId="04F8A9AA" wp14:editId="52918CD7">
            <wp:simplePos x="0" y="0"/>
            <wp:positionH relativeFrom="column">
              <wp:posOffset>3495675</wp:posOffset>
            </wp:positionH>
            <wp:positionV relativeFrom="paragraph">
              <wp:posOffset>571500</wp:posOffset>
            </wp:positionV>
            <wp:extent cx="2026285" cy="2701290"/>
            <wp:effectExtent l="5398" t="0" r="0" b="0"/>
            <wp:wrapSquare wrapText="bothSides"/>
            <wp:docPr id="2" name="Picture 2" descr="C:\Users\kevin\Documents\2019 summer field notes\7.27照片\IMG_20190714_1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ocuments\2019 summer field notes\7.27照片\IMG_20190714_1321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026285"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D05">
        <w:rPr>
          <w:sz w:val="24"/>
          <w:szCs w:val="24"/>
        </w:rPr>
        <w:t>In Sichuan province, the Yi even have a second divination procedure to provide corroborating “evidence” (</w:t>
      </w:r>
      <w:r w:rsidRPr="00FC7D05">
        <w:rPr>
          <w:sz w:val="24"/>
          <w:szCs w:val="24"/>
        </w:rPr>
        <w:t>证据</w:t>
      </w:r>
      <w:r w:rsidRPr="00FC7D05">
        <w:rPr>
          <w:sz w:val="24"/>
          <w:szCs w:val="24"/>
        </w:rPr>
        <w:t>) for the first divination. The full process goes like this: in order to determine what animals to sacrifice for a particular illness (which is believed to be caused by spirits), a diviner drops an egg yolk into a bowl with water, stirs the mix, and then read</w:t>
      </w:r>
      <w:r w:rsidR="001F6026" w:rsidRPr="00FC7D05">
        <w:rPr>
          <w:sz w:val="24"/>
          <w:szCs w:val="24"/>
        </w:rPr>
        <w:t>s</w:t>
      </w:r>
      <w:r w:rsidRPr="00FC7D05">
        <w:rPr>
          <w:sz w:val="24"/>
          <w:szCs w:val="24"/>
        </w:rPr>
        <w:t xml:space="preserve"> the pattern</w:t>
      </w:r>
      <w:r w:rsidR="002A551D" w:rsidRPr="00FC7D05">
        <w:rPr>
          <w:sz w:val="24"/>
          <w:szCs w:val="24"/>
        </w:rPr>
        <w:t xml:space="preserve"> of bubbles on the surface</w:t>
      </w:r>
      <w:r w:rsidRPr="00FC7D05">
        <w:rPr>
          <w:sz w:val="24"/>
          <w:szCs w:val="24"/>
        </w:rPr>
        <w:t xml:space="preserve"> to determine the animal to be sacrificed</w:t>
      </w:r>
      <w:r w:rsidR="005B0FF9" w:rsidRPr="00FC7D05">
        <w:rPr>
          <w:sz w:val="24"/>
          <w:szCs w:val="24"/>
        </w:rPr>
        <w:t>.</w:t>
      </w:r>
      <w:r w:rsidRPr="00FC7D05">
        <w:rPr>
          <w:sz w:val="24"/>
          <w:szCs w:val="24"/>
        </w:rPr>
        <w:t xml:space="preserve"> If the client is skeptical or uncertain about whether the suggested sacrifice </w:t>
      </w:r>
      <w:r w:rsidR="007A7437" w:rsidRPr="00FC7D05">
        <w:rPr>
          <w:sz w:val="24"/>
          <w:szCs w:val="24"/>
        </w:rPr>
        <w:t>will</w:t>
      </w:r>
      <w:r w:rsidRPr="00FC7D05">
        <w:rPr>
          <w:sz w:val="24"/>
          <w:szCs w:val="24"/>
        </w:rPr>
        <w:t xml:space="preserve"> work, he consults another diviner who ritually asks a question of the form, “will sacrificing a chicken</w:t>
      </w:r>
      <w:r w:rsidR="008A1D83" w:rsidRPr="00FC7D05">
        <w:rPr>
          <w:sz w:val="24"/>
          <w:szCs w:val="24"/>
        </w:rPr>
        <w:t xml:space="preserve"> (or whatever was stated by the first diviner)</w:t>
      </w:r>
      <w:r w:rsidR="00EF353F" w:rsidRPr="00FC7D05">
        <w:rPr>
          <w:sz w:val="24"/>
          <w:szCs w:val="24"/>
        </w:rPr>
        <w:t xml:space="preserve"> </w:t>
      </w:r>
      <w:r w:rsidRPr="00FC7D05">
        <w:rPr>
          <w:sz w:val="24"/>
          <w:szCs w:val="24"/>
        </w:rPr>
        <w:t xml:space="preserve">appease the spirit?” and then burns </w:t>
      </w:r>
      <w:r w:rsidR="00EF353F" w:rsidRPr="00FC7D05">
        <w:rPr>
          <w:sz w:val="24"/>
          <w:szCs w:val="24"/>
        </w:rPr>
        <w:t xml:space="preserve">the </w:t>
      </w:r>
      <w:r w:rsidRPr="00FC7D05">
        <w:rPr>
          <w:sz w:val="24"/>
          <w:szCs w:val="24"/>
        </w:rPr>
        <w:t>shoulder blade</w:t>
      </w:r>
      <w:r w:rsidR="00EF353F" w:rsidRPr="00FC7D05">
        <w:rPr>
          <w:sz w:val="24"/>
          <w:szCs w:val="24"/>
        </w:rPr>
        <w:t xml:space="preserve"> of a sheep</w:t>
      </w:r>
      <w:r w:rsidR="008531A5" w:rsidRPr="00FC7D05">
        <w:rPr>
          <w:sz w:val="24"/>
          <w:szCs w:val="24"/>
        </w:rPr>
        <w:t xml:space="preserve"> to create cracks</w:t>
      </w:r>
      <w:r w:rsidRPr="00FC7D05">
        <w:rPr>
          <w:sz w:val="24"/>
          <w:szCs w:val="24"/>
        </w:rPr>
        <w:t xml:space="preserve"> (Figure 1)</w:t>
      </w:r>
      <w:r w:rsidR="008531A5" w:rsidRPr="00FC7D05">
        <w:rPr>
          <w:sz w:val="24"/>
          <w:szCs w:val="24"/>
        </w:rPr>
        <w:t xml:space="preserve">. </w:t>
      </w:r>
      <w:r w:rsidRPr="00FC7D05">
        <w:rPr>
          <w:sz w:val="24"/>
          <w:szCs w:val="24"/>
        </w:rPr>
        <w:t>This second diviner then reads the cracks to decide whether the chicken sacrifice is likely to do the job. If the signs (</w:t>
      </w:r>
      <w:r w:rsidR="007A7437" w:rsidRPr="00FC7D05">
        <w:rPr>
          <w:sz w:val="24"/>
          <w:szCs w:val="24"/>
        </w:rPr>
        <w:t xml:space="preserve">the </w:t>
      </w:r>
      <w:r w:rsidRPr="00FC7D05">
        <w:rPr>
          <w:sz w:val="24"/>
          <w:szCs w:val="24"/>
        </w:rPr>
        <w:t xml:space="preserve">cracks) are auspicious, the client is more likely to proceed with the proposed sacrifice; if the sign is inauspicious, the client </w:t>
      </w:r>
      <w:r w:rsidR="008531A5" w:rsidRPr="00FC7D05">
        <w:rPr>
          <w:sz w:val="24"/>
          <w:szCs w:val="24"/>
        </w:rPr>
        <w:t>must</w:t>
      </w:r>
      <w:r w:rsidRPr="00FC7D05">
        <w:rPr>
          <w:sz w:val="24"/>
          <w:szCs w:val="24"/>
        </w:rPr>
        <w:t xml:space="preserve"> repeat the whole procedure until an auspicious sign appears.</w:t>
      </w:r>
      <w:r w:rsidRPr="00FC7D05">
        <w:rPr>
          <w:rStyle w:val="FootnoteReference"/>
        </w:rPr>
        <w:footnoteReference w:id="4"/>
      </w:r>
    </w:p>
    <w:p w14:paraId="2CC14E30" w14:textId="62CD1968" w:rsidR="00DE4E6D" w:rsidRPr="00FC7D05" w:rsidRDefault="00DE4E6D" w:rsidP="00DE4E6D">
      <w:pPr>
        <w:rPr>
          <w:rFonts w:cstheme="minorHAnsi"/>
          <w:sz w:val="24"/>
          <w:szCs w:val="24"/>
        </w:rPr>
      </w:pPr>
      <w:r w:rsidRPr="00FC7D05">
        <w:rPr>
          <w:rFonts w:cstheme="minorHAnsi"/>
          <w:sz w:val="24"/>
          <w:szCs w:val="24"/>
        </w:rPr>
        <w:tab/>
        <w:t xml:space="preserve">Both </w:t>
      </w:r>
      <w:r w:rsidR="002A551D" w:rsidRPr="00FC7D05">
        <w:rPr>
          <w:rFonts w:cstheme="minorHAnsi"/>
          <w:sz w:val="24"/>
          <w:szCs w:val="24"/>
        </w:rPr>
        <w:t>our</w:t>
      </w:r>
      <w:r w:rsidRPr="00FC7D05">
        <w:rPr>
          <w:rFonts w:cstheme="minorHAnsi"/>
          <w:sz w:val="24"/>
          <w:szCs w:val="24"/>
        </w:rPr>
        <w:t xml:space="preserve"> interviews and many informal ethnographic observations indicate that people believe that divination (and magic more generally) doesn’t always work—meaning that it doesn’t always deliver accurate information. In the illness context, people frequently make the explicit analogy that visiting a traditional diviner/healer is just like going to the </w:t>
      </w:r>
      <w:r w:rsidR="007A7437" w:rsidRPr="00FC7D05">
        <w:rPr>
          <w:rFonts w:cstheme="minorHAnsi"/>
          <w:sz w:val="24"/>
          <w:szCs w:val="24"/>
        </w:rPr>
        <w:t xml:space="preserve">medical </w:t>
      </w:r>
      <w:r w:rsidRPr="00FC7D05">
        <w:rPr>
          <w:rFonts w:cstheme="minorHAnsi"/>
          <w:sz w:val="24"/>
          <w:szCs w:val="24"/>
        </w:rPr>
        <w:t xml:space="preserve">doctor, and since doctors also occasionally fail to provide </w:t>
      </w:r>
      <w:r w:rsidR="007804AF" w:rsidRPr="00FC7D05">
        <w:rPr>
          <w:rFonts w:cstheme="minorHAnsi"/>
          <w:sz w:val="24"/>
          <w:szCs w:val="24"/>
        </w:rPr>
        <w:t xml:space="preserve">an </w:t>
      </w:r>
      <w:r w:rsidRPr="00FC7D05">
        <w:rPr>
          <w:rFonts w:cstheme="minorHAnsi"/>
          <w:sz w:val="24"/>
          <w:szCs w:val="24"/>
        </w:rPr>
        <w:t>accurate diagnosis</w:t>
      </w:r>
      <w:r w:rsidR="007804AF" w:rsidRPr="00FC7D05">
        <w:rPr>
          <w:rFonts w:cstheme="minorHAnsi"/>
          <w:sz w:val="24"/>
          <w:szCs w:val="24"/>
        </w:rPr>
        <w:t xml:space="preserve"> (and a cure)</w:t>
      </w:r>
      <w:r w:rsidRPr="00FC7D05">
        <w:rPr>
          <w:rFonts w:cstheme="minorHAnsi"/>
          <w:sz w:val="24"/>
          <w:szCs w:val="24"/>
        </w:rPr>
        <w:t xml:space="preserve">, it’s unrealistic to expect diviners/healers to </w:t>
      </w:r>
      <w:r w:rsidR="003752F6" w:rsidRPr="00FC7D05">
        <w:rPr>
          <w:rFonts w:cstheme="minorHAnsi"/>
          <w:sz w:val="24"/>
          <w:szCs w:val="24"/>
        </w:rPr>
        <w:t xml:space="preserve">get it right </w:t>
      </w:r>
      <w:r w:rsidRPr="00FC7D05">
        <w:rPr>
          <w:rFonts w:cstheme="minorHAnsi"/>
          <w:sz w:val="24"/>
          <w:szCs w:val="24"/>
        </w:rPr>
        <w:t>every time.</w:t>
      </w:r>
      <w:r w:rsidRPr="00FC7D05">
        <w:rPr>
          <w:rStyle w:val="FootnoteReference"/>
        </w:rPr>
        <w:footnoteReference w:id="5"/>
      </w:r>
      <w:r w:rsidRPr="00FC7D05">
        <w:rPr>
          <w:rFonts w:cstheme="minorHAnsi"/>
          <w:sz w:val="24"/>
          <w:szCs w:val="24"/>
        </w:rPr>
        <w:t xml:space="preserve"> To explore this, </w:t>
      </w:r>
      <w:r w:rsidR="00596678" w:rsidRPr="00FC7D05">
        <w:rPr>
          <w:rFonts w:cstheme="minorHAnsi"/>
          <w:sz w:val="24"/>
          <w:szCs w:val="24"/>
        </w:rPr>
        <w:t>we</w:t>
      </w:r>
      <w:r w:rsidRPr="00FC7D05">
        <w:rPr>
          <w:rFonts w:cstheme="minorHAnsi"/>
          <w:sz w:val="24"/>
          <w:szCs w:val="24"/>
        </w:rPr>
        <w:t xml:space="preserve"> straightforwardly asked a sample of 47 Yi adults, “what percentage of the time do you think divination/magic (</w:t>
      </w:r>
      <w:r w:rsidRPr="00FC7D05">
        <w:rPr>
          <w:rFonts w:cstheme="minorHAnsi"/>
          <w:sz w:val="24"/>
          <w:szCs w:val="24"/>
        </w:rPr>
        <w:t>迷信</w:t>
      </w:r>
      <w:r w:rsidRPr="00FC7D05">
        <w:rPr>
          <w:rFonts w:cstheme="minorHAnsi"/>
          <w:sz w:val="24"/>
          <w:szCs w:val="24"/>
        </w:rPr>
        <w:t>) works?”</w:t>
      </w:r>
      <w:r w:rsidRPr="00FC7D05">
        <w:rPr>
          <w:rStyle w:val="FootnoteReference"/>
        </w:rPr>
        <w:footnoteReference w:id="6"/>
      </w:r>
      <w:r w:rsidRPr="00FC7D05">
        <w:rPr>
          <w:rFonts w:cstheme="minorHAnsi"/>
          <w:sz w:val="24"/>
          <w:szCs w:val="24"/>
        </w:rPr>
        <w:t xml:space="preserve"> The histogram in Figure 2 illustrates the variation in this population. Strikingly, the distribution shows that most people think divination/magic works most of the time. The modal percentage </w:t>
      </w:r>
      <w:r w:rsidR="007A7437" w:rsidRPr="00FC7D05">
        <w:rPr>
          <w:rFonts w:cstheme="minorHAnsi"/>
          <w:sz w:val="24"/>
          <w:szCs w:val="24"/>
        </w:rPr>
        <w:t xml:space="preserve">indicates </w:t>
      </w:r>
      <w:r w:rsidRPr="00FC7D05">
        <w:rPr>
          <w:rFonts w:cstheme="minorHAnsi"/>
          <w:sz w:val="24"/>
          <w:szCs w:val="24"/>
        </w:rPr>
        <w:t xml:space="preserve">that it works </w:t>
      </w:r>
      <w:r w:rsidR="007A7437" w:rsidRPr="00FC7D05">
        <w:rPr>
          <w:rFonts w:cstheme="minorHAnsi"/>
          <w:sz w:val="24"/>
          <w:szCs w:val="24"/>
        </w:rPr>
        <w:t>about three quarters</w:t>
      </w:r>
      <w:r w:rsidRPr="00FC7D05">
        <w:rPr>
          <w:rFonts w:cstheme="minorHAnsi"/>
          <w:sz w:val="24"/>
          <w:szCs w:val="24"/>
        </w:rPr>
        <w:t xml:space="preserve"> of the time, and 83% of participants reported values over 50%. However, there exists significant </w:t>
      </w:r>
      <w:r w:rsidRPr="00FC7D05">
        <w:rPr>
          <w:rFonts w:cstheme="minorHAnsi"/>
          <w:sz w:val="24"/>
          <w:szCs w:val="24"/>
        </w:rPr>
        <w:lastRenderedPageBreak/>
        <w:t>variation in the response</w:t>
      </w:r>
      <w:r w:rsidR="008E385C" w:rsidRPr="00FC7D05">
        <w:rPr>
          <w:rFonts w:cstheme="minorHAnsi"/>
          <w:sz w:val="24"/>
          <w:szCs w:val="24"/>
        </w:rPr>
        <w:t>s</w:t>
      </w:r>
      <w:r w:rsidRPr="00FC7D05">
        <w:rPr>
          <w:rFonts w:cstheme="minorHAnsi"/>
          <w:sz w:val="24"/>
          <w:szCs w:val="24"/>
        </w:rPr>
        <w:t xml:space="preserve"> (mean</w:t>
      </w:r>
      <w:r w:rsidR="008E385C" w:rsidRPr="00FC7D05">
        <w:rPr>
          <w:rFonts w:cstheme="minorHAnsi"/>
          <w:sz w:val="24"/>
          <w:szCs w:val="24"/>
        </w:rPr>
        <w:t xml:space="preserve"> </w:t>
      </w:r>
      <w:r w:rsidRPr="00FC7D05">
        <w:rPr>
          <w:rFonts w:cstheme="minorHAnsi"/>
          <w:sz w:val="24"/>
          <w:szCs w:val="24"/>
        </w:rPr>
        <w:t>=</w:t>
      </w:r>
      <w:r w:rsidR="008E385C" w:rsidRPr="00FC7D05">
        <w:rPr>
          <w:rFonts w:cstheme="minorHAnsi"/>
          <w:sz w:val="24"/>
          <w:szCs w:val="24"/>
        </w:rPr>
        <w:t xml:space="preserve"> </w:t>
      </w:r>
      <w:r w:rsidRPr="00FC7D05">
        <w:rPr>
          <w:rFonts w:cstheme="minorHAnsi"/>
          <w:sz w:val="24"/>
          <w:szCs w:val="24"/>
        </w:rPr>
        <w:t>64.25, standard deviation</w:t>
      </w:r>
      <w:r w:rsidR="008E385C" w:rsidRPr="00FC7D05">
        <w:rPr>
          <w:rFonts w:cstheme="minorHAnsi"/>
          <w:sz w:val="24"/>
          <w:szCs w:val="24"/>
        </w:rPr>
        <w:t xml:space="preserve"> </w:t>
      </w:r>
      <w:r w:rsidRPr="00FC7D05">
        <w:rPr>
          <w:rFonts w:cstheme="minorHAnsi"/>
          <w:sz w:val="24"/>
          <w:szCs w:val="24"/>
        </w:rPr>
        <w:t>=</w:t>
      </w:r>
      <w:r w:rsidR="008E385C" w:rsidRPr="00FC7D05">
        <w:rPr>
          <w:rFonts w:cstheme="minorHAnsi"/>
          <w:sz w:val="24"/>
          <w:szCs w:val="24"/>
        </w:rPr>
        <w:t xml:space="preserve"> </w:t>
      </w:r>
      <w:r w:rsidRPr="00FC7D05">
        <w:rPr>
          <w:rFonts w:cstheme="minorHAnsi"/>
          <w:sz w:val="24"/>
          <w:szCs w:val="24"/>
        </w:rPr>
        <w:t xml:space="preserve">26.48) and 9% reported that it never works. </w:t>
      </w:r>
      <w:r w:rsidR="00447000" w:rsidRPr="00FC7D05">
        <w:rPr>
          <w:rFonts w:cstheme="minorHAnsi"/>
          <w:sz w:val="24"/>
          <w:szCs w:val="24"/>
        </w:rPr>
        <w:t xml:space="preserve">Note that </w:t>
      </w:r>
      <w:r w:rsidR="00D36331" w:rsidRPr="00FC7D05">
        <w:rPr>
          <w:rFonts w:cstheme="minorHAnsi"/>
          <w:sz w:val="24"/>
          <w:szCs w:val="24"/>
        </w:rPr>
        <w:t xml:space="preserve">people’s responses here do not patterns with their sex, age or level of formal schooling (see </w:t>
      </w:r>
      <w:r w:rsidR="00691116" w:rsidRPr="00FC7D05">
        <w:rPr>
          <w:rFonts w:cstheme="minorHAnsi"/>
          <w:sz w:val="24"/>
          <w:szCs w:val="24"/>
        </w:rPr>
        <w:t xml:space="preserve">the regression analysis in </w:t>
      </w:r>
      <w:r w:rsidR="00D36331" w:rsidRPr="00FC7D05">
        <w:rPr>
          <w:rFonts w:cstheme="minorHAnsi"/>
          <w:sz w:val="24"/>
          <w:szCs w:val="24"/>
        </w:rPr>
        <w:t>supplemental Table S1).</w:t>
      </w:r>
      <w:r w:rsidRPr="00FC7D05">
        <w:rPr>
          <w:rFonts w:cstheme="minorHAnsi"/>
          <w:sz w:val="24"/>
          <w:szCs w:val="24"/>
        </w:rPr>
        <w:t xml:space="preserve"> </w:t>
      </w:r>
    </w:p>
    <w:p w14:paraId="0EE15764" w14:textId="77777777" w:rsidR="00DE4E6D" w:rsidRPr="00FC7D05" w:rsidRDefault="00DE4E6D" w:rsidP="00DE4E6D">
      <w:pPr>
        <w:rPr>
          <w:rFonts w:cstheme="minorHAnsi"/>
          <w:sz w:val="24"/>
          <w:szCs w:val="24"/>
        </w:rPr>
      </w:pPr>
      <w:r w:rsidRPr="00FC7D05">
        <w:rPr>
          <w:noProof/>
        </w:rPr>
        <w:drawing>
          <wp:inline distT="0" distB="0" distL="0" distR="0" wp14:anchorId="34D4E2C8" wp14:editId="58D26164">
            <wp:extent cx="5516882" cy="4160667"/>
            <wp:effectExtent l="0" t="0" r="7620" b="0"/>
            <wp:docPr id="954151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516882" cy="4160667"/>
                    </a:xfrm>
                    <a:prstGeom prst="rect">
                      <a:avLst/>
                    </a:prstGeom>
                  </pic:spPr>
                </pic:pic>
              </a:graphicData>
            </a:graphic>
          </wp:inline>
        </w:drawing>
      </w:r>
    </w:p>
    <w:p w14:paraId="75E24388" w14:textId="77777777" w:rsidR="00DE4E6D" w:rsidRPr="00FC7D05" w:rsidRDefault="00DE4E6D" w:rsidP="00DE4E6D">
      <w:pPr>
        <w:rPr>
          <w:rFonts w:cstheme="minorHAnsi"/>
          <w:sz w:val="20"/>
        </w:rPr>
      </w:pPr>
      <w:r w:rsidRPr="00FC7D05">
        <w:rPr>
          <w:rFonts w:cstheme="minorHAnsi"/>
          <w:sz w:val="20"/>
        </w:rPr>
        <w:t xml:space="preserve">Figure 2. Distribution of perceived accuracy of divination and magic in general. Sample size = 47. </w:t>
      </w:r>
    </w:p>
    <w:p w14:paraId="0445BF0E" w14:textId="16CF525B" w:rsidR="00DE4E6D" w:rsidRPr="00FC7D05" w:rsidRDefault="00DE4E6D" w:rsidP="00DE4E6D">
      <w:pPr>
        <w:ind w:firstLine="720"/>
        <w:rPr>
          <w:rFonts w:cstheme="minorHAnsi"/>
          <w:sz w:val="24"/>
          <w:szCs w:val="24"/>
        </w:rPr>
      </w:pPr>
      <w:r w:rsidRPr="00FC7D05">
        <w:rPr>
          <w:rFonts w:cstheme="minorHAnsi"/>
          <w:sz w:val="24"/>
          <w:szCs w:val="24"/>
        </w:rPr>
        <w:t xml:space="preserve">Of course, these </w:t>
      </w:r>
      <w:r w:rsidR="00344C82" w:rsidRPr="00FC7D05">
        <w:rPr>
          <w:rFonts w:cstheme="minorHAnsi"/>
          <w:sz w:val="24"/>
          <w:szCs w:val="24"/>
        </w:rPr>
        <w:t xml:space="preserve">percentage </w:t>
      </w:r>
      <w:r w:rsidRPr="00FC7D05">
        <w:rPr>
          <w:rFonts w:cstheme="minorHAnsi"/>
          <w:sz w:val="24"/>
          <w:szCs w:val="24"/>
        </w:rPr>
        <w:t xml:space="preserve">should not be taken </w:t>
      </w:r>
      <w:r w:rsidR="00344C82" w:rsidRPr="00FC7D05">
        <w:rPr>
          <w:rFonts w:cstheme="minorHAnsi"/>
          <w:sz w:val="24"/>
          <w:szCs w:val="24"/>
        </w:rPr>
        <w:t xml:space="preserve">too </w:t>
      </w:r>
      <w:r w:rsidRPr="00FC7D05">
        <w:rPr>
          <w:rFonts w:cstheme="minorHAnsi"/>
          <w:sz w:val="24"/>
          <w:szCs w:val="24"/>
        </w:rPr>
        <w:t xml:space="preserve">literally as </w:t>
      </w:r>
      <w:r w:rsidR="00344C82" w:rsidRPr="00FC7D05">
        <w:rPr>
          <w:rFonts w:cstheme="minorHAnsi"/>
          <w:sz w:val="24"/>
          <w:szCs w:val="24"/>
        </w:rPr>
        <w:t xml:space="preserve">people </w:t>
      </w:r>
      <w:r w:rsidRPr="00FC7D05">
        <w:rPr>
          <w:rFonts w:cstheme="minorHAnsi"/>
          <w:sz w:val="24"/>
          <w:szCs w:val="24"/>
        </w:rPr>
        <w:t>may not be able to fully access or articulate their beliefs</w:t>
      </w:r>
      <w:r w:rsidR="00344C82" w:rsidRPr="00FC7D05">
        <w:rPr>
          <w:rFonts w:cstheme="minorHAnsi"/>
          <w:sz w:val="24"/>
          <w:szCs w:val="24"/>
        </w:rPr>
        <w:t xml:space="preserve"> in </w:t>
      </w:r>
      <w:r w:rsidR="002A551D" w:rsidRPr="00FC7D05">
        <w:rPr>
          <w:rFonts w:cstheme="minorHAnsi"/>
          <w:sz w:val="24"/>
          <w:szCs w:val="24"/>
        </w:rPr>
        <w:t xml:space="preserve">a </w:t>
      </w:r>
      <w:r w:rsidR="00344C82" w:rsidRPr="00FC7D05">
        <w:rPr>
          <w:rFonts w:cstheme="minorHAnsi"/>
          <w:sz w:val="24"/>
          <w:szCs w:val="24"/>
        </w:rPr>
        <w:t>quantified form</w:t>
      </w:r>
      <w:r w:rsidRPr="00FC7D05">
        <w:rPr>
          <w:rFonts w:cstheme="minorHAnsi"/>
          <w:sz w:val="24"/>
          <w:szCs w:val="24"/>
        </w:rPr>
        <w:t xml:space="preserve"> </w:t>
      </w:r>
      <w:r w:rsidRPr="00FC7D05">
        <w:rPr>
          <w:rFonts w:cstheme="minorHAnsi"/>
          <w:sz w:val="24"/>
          <w:szCs w:val="24"/>
        </w:rPr>
        <w:fldChar w:fldCharType="begin" w:fldLock="1"/>
      </w:r>
      <w:r w:rsidRPr="00FC7D05">
        <w:rPr>
          <w:rFonts w:cstheme="minorHAnsi"/>
          <w:sz w:val="24"/>
          <w:szCs w:val="24"/>
        </w:rPr>
        <w:instrText>ADDIN CSL_CITATION {"citationItems":[{"id":"ITEM-1","itemData":{"DOI":"10.1016/j.jesp.2006.10.019","ISSN":"10960465","abstract":"In a recent article, we described psychometric limitations to the Implicit Association Test (IAT). These limitations restrict the utility of this measure and render it problematic for testing many psychological theories that posit a causal role for implicit attitudes. Past failures to recognize this may have promoted faulty conclusions in the literature. In a critique of our article, Nosek and Sriram rejected our entire analysis. They asserted that our original article was based on faulty assumptions and argued that the IAT performs nicely when these assumptions are replaced by other, more plausible assumptions. We show that these plausible assumptions have all the hallmarks of post hoc rationalizations. They make little theoretical sense, are buttressed by deceptive statistical practices, contradict statements these same researchers have made in the past and do little to advance research and theory on implicit attitudes. We close by considering the vigor with which IAT researchers have dismissed meaningful criticisms of their measure. © 2006 Elsevier Inc. All rights reserved.","author":[{"dropping-particle":"","family":"Blanton","given":"Hart","non-dropping-particle":"","parse-names":false,"suffix":""},{"dropping-particle":"","family":"Jaccard","given":"James","non-dropping-particle":"","parse-names":false,"suffix":""},{"dropping-particle":"","family":"Christie","given":"Charlene","non-dropping-particle":"","parse-names":false,"suffix":""},{"dropping-particle":"","family":"Gonzales","given":"Patricia M.","non-dropping-particle":"","parse-names":false,"suffix":""}],"container-title":"Journal of Experimental Social Psychology","id":"ITEM-1","issued":{"date-parts":[["2007"]]},"title":"Plausible assumptions, questionable assumptions and post hoc rationalizations: Will the real IAT, please stand up?","type":"article"},"uris":["http://www.mendeley.com/documents/?uuid=22816fa5-7e9f-4bc6-b690-fbb5d9046277"]},{"id":"ITEM-2","itemData":{"DOI":"10.1037/0033-295X.84.3.231","ISBN":"0033-295X\\n1939-1471","ISSN":"0033295X","PMID":"17882490","abstract":"Evidence is reviewed which suggests that there may be little or no direct intro- spective access to higher order cognitive processes. Subjects are sometimes (a) unaware of the existence of a stimulus that importantly influenced a response, (b) unaware of the existence of the response, and (c) unaware that the stimulus has affected the response. It is proposed that when people attempt to report on their cognitive processes, that is, on the processes mediating the effects of a stimulus on a response, they do not do so on the basis of any true introspection. Instead, their reports are based on a priori, implicit causal theories, or judg- ments about the extent to which a particular stimulus is a plausible cause of a given response. This suggests that though people may not be able to observe directly their cognitive processes, they will sometimes be able to report accu- rately about them. Accurate reports will occur when influential stimuli are salient and are plausible causes of the responses they produce, and will not occur when stimuli are not salient or are not plausible causes.","author":[{"dropping-particle":"","family":"Nisbett","given":"Richard E.","non-dropping-particle":"","parse-names":false,"suffix":""},{"dropping-particle":"","family":"Wilson","given":"Timothy D.","non-dropping-particle":"","parse-names":false,"suffix":""}],"container-title":"Psychological Review","id":"ITEM-2","issued":{"date-parts":[["1977"]]},"title":"Telling more than we can know: Verbal reports on mental processes","type":"article-journal"},"uris":["http://www.mendeley.com/documents/?uuid=f3f31124-b728-49dc-baf8-28aae5ca63f8"]}],"mendeley":{"formattedCitation":"(Blanton et al. 2007; Nisbett and Wilson 1977)","plainTextFormattedCitation":"(Blanton et al. 2007; Nisbett and Wilson 1977)","previouslyFormattedCitation":"(Blanton et al. 2007; Nisbett and Wilson 1977)"},"properties":{"noteIndex":0},"schema":"https://github.com/citation-style-language/schema/raw/master/csl-citation.json"}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(Blanton et al. 2007; Nisbett and Wilson 1977)</w:t>
      </w:r>
      <w:r w:rsidRPr="00FC7D05">
        <w:rPr>
          <w:rFonts w:cstheme="minorHAnsi"/>
          <w:sz w:val="24"/>
          <w:szCs w:val="24"/>
        </w:rPr>
        <w:fldChar w:fldCharType="end"/>
      </w:r>
      <w:r w:rsidR="002A551D" w:rsidRPr="00FC7D05">
        <w:rPr>
          <w:rFonts w:cstheme="minorHAnsi"/>
          <w:sz w:val="24"/>
          <w:szCs w:val="24"/>
        </w:rPr>
        <w:t>.</w:t>
      </w:r>
      <w:r w:rsidRPr="00FC7D05">
        <w:rPr>
          <w:rFonts w:cstheme="minorHAnsi"/>
          <w:sz w:val="24"/>
          <w:szCs w:val="24"/>
        </w:rPr>
        <w:t xml:space="preserve"> </w:t>
      </w:r>
      <w:r w:rsidR="002A551D" w:rsidRPr="00FC7D05">
        <w:rPr>
          <w:rFonts w:cstheme="minorHAnsi"/>
          <w:sz w:val="24"/>
          <w:szCs w:val="24"/>
        </w:rPr>
        <w:t>N</w:t>
      </w:r>
      <w:r w:rsidR="00344C82" w:rsidRPr="00FC7D05">
        <w:rPr>
          <w:rFonts w:cstheme="minorHAnsi"/>
          <w:sz w:val="24"/>
          <w:szCs w:val="24"/>
        </w:rPr>
        <w:t xml:space="preserve">evertheless, </w:t>
      </w:r>
      <w:r w:rsidRPr="00FC7D05">
        <w:rPr>
          <w:rFonts w:cstheme="minorHAnsi"/>
          <w:sz w:val="24"/>
          <w:szCs w:val="24"/>
        </w:rPr>
        <w:t xml:space="preserve">it does demonstrate that the majority of people believe that divination/magic often works, but certainly not always. </w:t>
      </w:r>
      <w:r w:rsidR="00344C82" w:rsidRPr="00FC7D05">
        <w:rPr>
          <w:rFonts w:cstheme="minorHAnsi"/>
          <w:sz w:val="24"/>
          <w:szCs w:val="24"/>
        </w:rPr>
        <w:t xml:space="preserve">If anything, </w:t>
      </w:r>
      <w:r w:rsidRPr="00FC7D05">
        <w:rPr>
          <w:rFonts w:cstheme="minorHAnsi"/>
          <w:sz w:val="24"/>
          <w:szCs w:val="24"/>
        </w:rPr>
        <w:t xml:space="preserve">these reports may be biased downward because both the identity of the interviewer (an ethnic Han speaking Mandarin from the United States) and the simple act of posing such a question, might bias participants towards more skeptical reports. </w:t>
      </w:r>
    </w:p>
    <w:p w14:paraId="02BF3F4D" w14:textId="749305B4" w:rsidR="00DE4E6D" w:rsidRPr="00FC7D05" w:rsidRDefault="00DE4E6D" w:rsidP="00DE4E6D">
      <w:pPr>
        <w:ind w:firstLine="720"/>
        <w:rPr>
          <w:rFonts w:cstheme="minorHAnsi"/>
          <w:sz w:val="24"/>
          <w:szCs w:val="24"/>
        </w:rPr>
      </w:pPr>
      <w:r w:rsidRPr="00FC7D05">
        <w:rPr>
          <w:rFonts w:cstheme="minorHAnsi"/>
          <w:sz w:val="24"/>
          <w:szCs w:val="24"/>
        </w:rPr>
        <w:t>To summarize, several lines of evidence from diverse societies suggest that people in many populations approach divination as an epistemic technology that they aim to employ to improve their decision-making. This evidence includes responses to direct questions regarding the effectiveness of such technology, implicit behavioral patterns such as repeating or checking divination</w:t>
      </w:r>
      <w:r w:rsidR="005A08AF" w:rsidRPr="00FC7D05">
        <w:rPr>
          <w:rFonts w:cstheme="minorHAnsi"/>
          <w:sz w:val="24"/>
          <w:szCs w:val="24"/>
        </w:rPr>
        <w:t xml:space="preserve"> </w:t>
      </w:r>
      <w:r w:rsidRPr="00FC7D05">
        <w:rPr>
          <w:rFonts w:cstheme="minorHAnsi"/>
          <w:sz w:val="24"/>
          <w:szCs w:val="24"/>
        </w:rPr>
        <w:t xml:space="preserve">procedures and looking for converging or confirmatory evidence, and the categorization of diviners with other skilled occupations like artisans. </w:t>
      </w:r>
    </w:p>
    <w:p w14:paraId="7DEC1DD3" w14:textId="266F5FBB" w:rsidR="00DE4E6D" w:rsidRPr="00FC7D05" w:rsidRDefault="00CA2A57" w:rsidP="00DE4E6D">
      <w:pPr>
        <w:pStyle w:val="Heading2"/>
        <w:rPr>
          <w:rFonts w:asciiTheme="minorHAnsi" w:hAnsiTheme="minorHAnsi" w:cstheme="minorHAnsi"/>
          <w:color w:val="auto"/>
          <w:sz w:val="32"/>
          <w:szCs w:val="32"/>
        </w:rPr>
      </w:pPr>
      <w:r w:rsidRPr="00FC7D05">
        <w:rPr>
          <w:rFonts w:asciiTheme="minorHAnsi" w:hAnsiTheme="minorHAnsi" w:cstheme="minorHAnsi"/>
          <w:color w:val="auto"/>
          <w:sz w:val="32"/>
          <w:szCs w:val="32"/>
        </w:rPr>
        <w:lastRenderedPageBreak/>
        <w:t xml:space="preserve">2.3 </w:t>
      </w:r>
      <w:r w:rsidR="00DE4E6D" w:rsidRPr="00FC7D05">
        <w:rPr>
          <w:rFonts w:asciiTheme="minorHAnsi" w:hAnsiTheme="minorHAnsi" w:cstheme="minorHAnsi"/>
          <w:color w:val="auto"/>
          <w:sz w:val="32"/>
          <w:szCs w:val="32"/>
        </w:rPr>
        <w:t>Why divination?</w:t>
      </w:r>
    </w:p>
    <w:p w14:paraId="664111FA" w14:textId="77777777" w:rsidR="00DE4E6D" w:rsidRPr="00FC7D05" w:rsidRDefault="00DE4E6D" w:rsidP="00DE4E6D">
      <w:pPr>
        <w:ind w:firstLine="720"/>
        <w:rPr>
          <w:rFonts w:cstheme="minorHAnsi"/>
          <w:sz w:val="24"/>
          <w:szCs w:val="24"/>
        </w:rPr>
      </w:pPr>
      <w:r w:rsidRPr="00FC7D05">
        <w:rPr>
          <w:rFonts w:cstheme="minorHAnsi"/>
          <w:sz w:val="24"/>
          <w:szCs w:val="24"/>
        </w:rPr>
        <w:t>Given that divination practices seem unlikely to generate accurate information or diagnosis (unless chicken sacrifices do indeed improve health conditions), we return to our puzzle: why do people believe and perform divination practices? Psychologists and cognitive scientists have tried to answer this question by focusing on the following two aspects:</w:t>
      </w:r>
    </w:p>
    <w:p w14:paraId="695B8AFF" w14:textId="0A98E3FB" w:rsidR="00DE4E6D" w:rsidRPr="00FC7D05" w:rsidRDefault="00DE4E6D" w:rsidP="00DE4E6D">
      <w:pPr>
        <w:pStyle w:val="ListParagraph"/>
        <w:numPr>
          <w:ilvl w:val="0"/>
          <w:numId w:val="2"/>
        </w:numPr>
        <w:rPr>
          <w:rFonts w:cstheme="minorHAnsi"/>
          <w:sz w:val="24"/>
          <w:szCs w:val="24"/>
        </w:rPr>
      </w:pPr>
      <w:r w:rsidRPr="00FC7D05">
        <w:rPr>
          <w:rFonts w:cstheme="minorHAnsi"/>
          <w:sz w:val="24"/>
          <w:szCs w:val="24"/>
        </w:rPr>
        <w:t xml:space="preserve">What are the </w:t>
      </w:r>
      <w:r w:rsidR="002278FA" w:rsidRPr="00FC7D05">
        <w:rPr>
          <w:rFonts w:cstheme="minorHAnsi"/>
          <w:sz w:val="24"/>
          <w:szCs w:val="24"/>
        </w:rPr>
        <w:t xml:space="preserve">recurrent </w:t>
      </w:r>
      <w:r w:rsidRPr="00FC7D05">
        <w:rPr>
          <w:rFonts w:cstheme="minorHAnsi"/>
          <w:sz w:val="24"/>
          <w:szCs w:val="24"/>
        </w:rPr>
        <w:t xml:space="preserve">features of divination practices? </w:t>
      </w:r>
    </w:p>
    <w:p w14:paraId="77F0370B" w14:textId="0EC9F584" w:rsidR="00DE4E6D" w:rsidRPr="00FC7D05" w:rsidRDefault="00DE4E6D" w:rsidP="00DE4E6D">
      <w:pPr>
        <w:pStyle w:val="ListParagraph"/>
        <w:numPr>
          <w:ilvl w:val="0"/>
          <w:numId w:val="2"/>
        </w:numPr>
        <w:rPr>
          <w:rFonts w:cstheme="minorHAnsi"/>
          <w:sz w:val="24"/>
          <w:szCs w:val="24"/>
        </w:rPr>
      </w:pPr>
      <w:r w:rsidRPr="00FC7D05">
        <w:rPr>
          <w:rFonts w:cstheme="minorHAnsi"/>
          <w:sz w:val="24"/>
          <w:szCs w:val="24"/>
        </w:rPr>
        <w:t xml:space="preserve">How do such </w:t>
      </w:r>
      <w:r w:rsidR="002278FA" w:rsidRPr="00FC7D05">
        <w:rPr>
          <w:rFonts w:cstheme="minorHAnsi"/>
          <w:sz w:val="24"/>
          <w:szCs w:val="24"/>
        </w:rPr>
        <w:t xml:space="preserve">recurrent </w:t>
      </w:r>
      <w:r w:rsidRPr="00FC7D05">
        <w:rPr>
          <w:rFonts w:cstheme="minorHAnsi"/>
          <w:sz w:val="24"/>
          <w:szCs w:val="24"/>
        </w:rPr>
        <w:t xml:space="preserve">features contribute to the belief in, or performance of, divination? </w:t>
      </w:r>
    </w:p>
    <w:p w14:paraId="557C9C1A" w14:textId="38876C6B" w:rsidR="00DE4E6D" w:rsidRPr="00FC7D05" w:rsidRDefault="00DE4E6D" w:rsidP="00037E50">
      <w:pPr>
        <w:ind w:firstLine="360"/>
        <w:rPr>
          <w:rFonts w:cstheme="minorHAnsi"/>
          <w:sz w:val="24"/>
          <w:szCs w:val="24"/>
        </w:rPr>
      </w:pPr>
      <w:r w:rsidRPr="00FC7D05">
        <w:rPr>
          <w:rFonts w:cstheme="minorHAnsi"/>
          <w:sz w:val="24"/>
          <w:szCs w:val="24"/>
        </w:rPr>
        <w:t>Researchers have proposed that the universality and persistence of divination is partly a result of “magical thinking</w:t>
      </w:r>
      <w:r w:rsidR="0044101F" w:rsidRPr="00FC7D05">
        <w:rPr>
          <w:rFonts w:cstheme="minorHAnsi"/>
          <w:sz w:val="24"/>
          <w:szCs w:val="24"/>
        </w:rPr>
        <w:t>,</w:t>
      </w:r>
      <w:r w:rsidRPr="00FC7D05">
        <w:rPr>
          <w:rFonts w:cstheme="minorHAnsi"/>
          <w:sz w:val="24"/>
          <w:szCs w:val="24"/>
        </w:rPr>
        <w:t xml:space="preserve">” which all humans are capable of and is likely </w:t>
      </w:r>
      <w:r w:rsidR="00141C10" w:rsidRPr="00FC7D05">
        <w:rPr>
          <w:rFonts w:cstheme="minorHAnsi"/>
          <w:sz w:val="24"/>
          <w:szCs w:val="24"/>
        </w:rPr>
        <w:t xml:space="preserve">a reliably developing feature of human cognition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{"citationItems":[{"id":"ITEM-1","itemData":{"DOI":"10.1017/cbo9780511571381.002","abstract":"Redefines the classical conception of magic as a cognitive intuition or belief in the existence of imperceptible forces or essences that transcend the usual boundary between the mental/symbolic and physical/material realities, in a way that (1) diverges from the received wisdom from the technocratic elite, (2) serves important functions, and (3) follows the principles of similarity and contagion. The authors provide evidence to support their claim that sympathetic magic operates on the basis of laws of similarity and, in particular, contagion. Further evidence suggests that mental models of contagion may differ between individuals, require management through framing, and have adaptive value. The discussion concludes with the development and functioning of magical thinkingpart of the symbolic world that humans have created and as a principle psychological vehicle for the internalization of the contingencies of the real world. (PsycINFO Database Record (c) 2010 APA, all rights reserved)","author":[{"dropping-particle":"","family":"Nemeroff","given":"Carol","non-dropping-particle":"","parse-names":false,"suffix":""},{"dropping-particle":"","family":"Rozin","given":"Paul","non-dropping-particle":"","parse-names":false,"suffix":""}],"container-title":"Imagining the Impossible","id":"ITEM-1","issued":{"date-parts":[["2010"]]},"title":"The Makings of the Magical Mind: The Nature and Function of Sympathetic Magical Thinking","type":"chapter"},"uris":["http://www.mendeley.com/documents/?uuid=152c93eb-4892-4d57-98e1-51eccfb791b0"]},{"id":"ITEM-2","itemData":{"DOI":"10.2307/3034712","ISSN":"13590987","abstract":"Recurrence, naturalness, and under-determination -- The varieties of religious representations -- Two aspects of conceptual structures -- Natural ontologies and supernatural furniture -- Causal judgments -- Essentialism and social categories -- Ritual episodes and religious assumptions -- Cross-strengthening, religious truth, and stability -- Cultural transmission and the biology in history.","author":[{"dropping-particle":"","family":"Gardner","given":"Don","non-dropping-particle":"","parse-names":false,"suffix":""},{"dropping-particle":"","family":"Boyer","given":"Pascal","non-dropping-particle":"","parse-names":false,"suffix":""}],"container-title":"The Journal of the Royal Anthropological Institute","id":"ITEM-2","issued":{"date-parts":[["1995"]]},"title":"The Naturalness of Religious Ideas: A Cognitive Theory of Religion.","type":"article-journal"},"uris":["http://www.mendeley.com/documents/?uuid=f7350725-350a-418b-bbc2-8c193769632d"]},{"id":"ITEM-3","itemData":{"author":[{"dropping-particle":"","family":"Barrett","given":"J","non-dropping-particle":"","parse-names":false,"suffix":""}],"id":"ITEM-3","issued":{"date-parts":[["2004"]]},"publisher":"AltaMira Press","title":"Why would anyone believe in God","type":"book"},"uris":["http://www.mendeley.com/documents/?uuid=33a80c24-c68a-42cc-8ff0-734a7ebd525d"]}],"mendeley":{"formattedCitation":"(Nemeroff and Rozin 2010; Gardner and Boyer 1995; Barrett 2004)","plainTextFormattedCitation":"(Nemeroff and Rozin 2010; Gardner and Boyer 1995; Barrett 2004)","previouslyFormattedCitation":"(Nemeroff and Rozin 2010; Gardner and Boyer 1995; Barrett 2004)"},"properties":{"noteIndex":0},"schema":"https://github.com/citation-style-language/schema/raw/master/csl-citation.json"}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(Nemeroff and Rozin 2010; Gardner and Boyer 1995; Barrett 2004)</w:t>
      </w:r>
      <w:r w:rsidRPr="00FC7D05">
        <w:rPr>
          <w:rFonts w:cstheme="minorHAnsi"/>
          <w:sz w:val="24"/>
          <w:szCs w:val="24"/>
        </w:rPr>
        <w:fldChar w:fldCharType="end"/>
      </w:r>
      <w:r w:rsidRPr="00FC7D05">
        <w:rPr>
          <w:rFonts w:cstheme="minorHAnsi"/>
          <w:sz w:val="24"/>
          <w:szCs w:val="24"/>
        </w:rPr>
        <w:t xml:space="preserve">. This type of explanation directly addresses question (a) and indirectly question (b): because humans evolved specific intuitions about the causal structures of the world, certain magical or divinatory rituals simply appear more plausible </w:t>
      </w:r>
      <w:r w:rsidR="007A7437" w:rsidRPr="00FC7D05">
        <w:rPr>
          <w:rFonts w:cstheme="minorHAnsi"/>
          <w:sz w:val="24"/>
          <w:szCs w:val="24"/>
        </w:rPr>
        <w:t>or</w:t>
      </w:r>
      <w:r w:rsidRPr="00FC7D05">
        <w:rPr>
          <w:rFonts w:cstheme="minorHAnsi"/>
          <w:sz w:val="24"/>
          <w:szCs w:val="24"/>
        </w:rPr>
        <w:t xml:space="preserve"> believable than others. Cognitive scientists have made much progress in explaining the recurring features of divination and magic in general</w:t>
      </w:r>
      <w:r w:rsidR="00991108" w:rsidRPr="00FC7D05">
        <w:rPr>
          <w:rFonts w:cstheme="minorHAnsi"/>
          <w:sz w:val="24"/>
          <w:szCs w:val="24"/>
        </w:rPr>
        <w:t>. F</w:t>
      </w:r>
      <w:r w:rsidRPr="00FC7D05">
        <w:rPr>
          <w:rFonts w:cstheme="minorHAnsi"/>
          <w:sz w:val="24"/>
          <w:szCs w:val="24"/>
        </w:rPr>
        <w:t xml:space="preserve">or example, </w:t>
      </w:r>
      <w:r w:rsidRPr="00FC7D05">
        <w:rPr>
          <w:rFonts w:cstheme="minorHAnsi"/>
          <w:sz w:val="24"/>
          <w:szCs w:val="24"/>
        </w:rPr>
        <w:fldChar w:fldCharType="begin" w:fldLock="1"/>
      </w:r>
      <w:r w:rsidRPr="00FC7D05">
        <w:rPr>
          <w:rFonts w:cstheme="minorHAnsi"/>
          <w:sz w:val="24"/>
          <w:szCs w:val="24"/>
        </w:rPr>
        <w:instrText>ADDIN CSL_CITATION {"citationItems":[{"id":"ITEM-1","itemData":{"DOI":"10.1016/j.cognition.2012.03.004","ISSN":"00100277","abstract":"Rituals pose a cognitive paradox: although widely used to treat problems, rituals are causally opaque (i.e., they lack a causal explanation for their effects). How is the efficacy of ritual action evaluated in the absence of causal information? To examine this question using ecologically valid content, three studies (. N=. 162) were conducted in Brazil, a cultural context in which rituals called . simpatias are used to treat a great variety of problems ranging from asthma to infidelity. Using content from existing simpatias, experimental simpatias were designed to manipulate the kinds of information that influences perceptions of efficacy. A fourth study (. N=. 68) with identical stimuli was conducted with a US sample to assess the generalizability of the findings across two different cultural contexts. The results provide evidence that information reflecting intuitive causal principles (i.e., repetition of procedures, number of procedural steps) and transcendental influence (i.e., presence of religious icons) affects how people evaluate ritual efficacy. © 2012 Elsevier B.V.","author":[{"dropping-particle":"","family":"Legare","given":"Cristine H.","non-dropping-particle":"","parse-names":false,"suffix":""},{"dropping-particle":"","family":"Souza","given":"André L.","non-dropping-particle":"","parse-names":false,"suffix":""}],"container-title":"Cognition","id":"ITEM-1","issued":{"date-parts":[["2012"]]},"title":"Evaluating ritual efficacy: Evidence from the supernatural","type":"article-journal"},"uris":["http://www.mendeley.com/documents/?uuid=53df0913-e15b-403f-8f03-6cacdaf2a484"]}],"mendeley":{"formattedCitation":"(Legare and Souza 2012)","manualFormatting":"Legare &amp; Souza (2012)","plainTextFormattedCitation":"(Legare and Souza 2012)","previouslyFormattedCitation":"(Legare and Souza 2012)"},"properties":{"noteIndex":0},"schema":"https://github.com/citation-style-language/schema/raw/master/csl-citation.json"}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Legare &amp; Souza (2012)</w:t>
      </w:r>
      <w:r w:rsidRPr="00FC7D05">
        <w:rPr>
          <w:rFonts w:cstheme="minorHAnsi"/>
          <w:sz w:val="24"/>
          <w:szCs w:val="24"/>
        </w:rPr>
        <w:fldChar w:fldCharType="end"/>
      </w:r>
      <w:r w:rsidRPr="00FC7D05">
        <w:rPr>
          <w:rFonts w:cstheme="minorHAnsi"/>
          <w:sz w:val="24"/>
          <w:szCs w:val="24"/>
        </w:rPr>
        <w:t xml:space="preserve"> experimentally show that ritual procedures involving more steps and specific times are regarded as more efficacious; </w:t>
      </w:r>
      <w:r w:rsidRPr="00FC7D05">
        <w:rPr>
          <w:rFonts w:cstheme="minorHAnsi"/>
          <w:sz w:val="24"/>
          <w:szCs w:val="24"/>
        </w:rPr>
        <w:fldChar w:fldCharType="begin" w:fldLock="1"/>
      </w:r>
      <w:r w:rsidRPr="00FC7D05">
        <w:rPr>
          <w:rFonts w:cstheme="minorHAnsi"/>
          <w:sz w:val="24"/>
          <w:szCs w:val="24"/>
        </w:rPr>
        <w:instrText>ADDIN CSL_CITATION {"citationItems":[{"id":"ITEM-1","itemData":{"DOI":"10.1017/cbo9780511571381.002","abstract":"Redefines the classical conception of magic as a cognitive intuition or belief in the existence of imperceptible forces or essences that transcend the usual boundary between the mental/symbolic and physical/material realities, in a way that (1) diverges from the received wisdom from the technocratic elite, (2) serves important functions, and (3) follows the principles of similarity and contagion. The authors provide evidence to support their claim that sympathetic magic operates on the basis of laws of similarity and, in particular, contagion. Further evidence suggests that mental models of contagion may differ between individuals, require management through framing, and have adaptive value. The discussion concludes with the development and functioning of magical thinkingpart of the symbolic world that humans have created and as a principle psychological vehicle for the internalization of the contingencies of the real world. (PsycINFO Database Record (c) 2010 APA, all rights reserved)","author":[{"dropping-particle":"","family":"Nemeroff","given":"Carol","non-dropping-particle":"","parse-names":false,"suffix":""},{"dropping-particle":"","family":"Rozin","given":"Paul","non-dropping-particle":"","parse-names":false,"suffix":""}],"container-title":"Imagining the Impossible","id":"ITEM-1","issued":{"date-parts":[["2010"]]},"title":"The Makings of the Magical Mind: The Nature and Function of Sympathetic Magical Thinking","type":"chapter"},"uris":["http://www.mendeley.com/documents/?uuid=152c93eb-4892-4d57-98e1-51eccfb791b0"]},{"id":"ITEM-2","itemData":{"DOI":"10.1037/0022-3514.50.4.703","ISSN":"00223514","abstract":"Two laws of sympathetic magic were described by Frazer and Mauss at the beginning of this century to account for magical belief systems in traditional cultures. In this study, we show that these laws fit well with a variety of behaviors in American culture, in responses to disgusting, dangerous, or valued objects. The first law, contagion, holds that \"once in contact, always in contact.\" That is, there can be a permanent transfer of properties from one object (usually animate) to another by brief contact. For example, in this study we show that drinks that have briefly contacted a sterilized, dead cockroach become undesirable, or that laundered shirts previously worn by a disliked person are less desirable than those previously worn by a liked or neutral person. The second law, similarity, holds that \"the image equals the object,\" and that action taken on an object affects similar objects. In this study, we demonstrate this law by showing, for example, that people reject acceptable foods (e.g., fudge) shaped into a form that represents a disgusting object (dog feces), or that people are less accurate at throwing darts at pictures of the faces of people they like. With these and other measures, we found a great deal of evidence for the operation of the laws of sympathetic magic in all 50 of the subjects we studied. The laws of sympathetic magic correspond to the two basic laws of association (contiguity and similarity). We discuss the parallel and report a disgust conditioning study to develop this parallel. © 1986 American Psychological Association.","author":[{"dropping-particle":"","family":"Rozin","given":"Paul","non-dropping-particle":"","parse-names":false,"suffix":""},{"dropping-particle":"","family":"Millman","given":"Linda","non-dropping-particle":"","parse-names":false,"suffix":""},{"dropping-particle":"","family":"Nemeroff","given":"Carol","non-dropping-particle":"","parse-names":false,"suffix":""}],"container-title":"Journal of Personality and Social Psychology","id":"ITEM-2","issued":{"date-parts":[["1986"]]},"title":"Operation of the Laws of Sympathetic Magic in Disgust and Other Domains","type":"article-journal"},"uris":["http://www.mendeley.com/documents/?uuid=ed5af875-16de-4543-8f48-ccb4043b2e48"]},{"id":"ITEM-3","itemData":{"ISBN":"0-521-37154-6","abstract":"we noted that offensive objects that elicit disgust, such as cockroaches, worms, or human body excretions, have potent contaminating properties / furthermore, replicas of disgusting substances, even when known to be made of edible materials (e.g. a realistic fly made of candy), are often rejected as food / our puzzlement about these expressions of the potency of disgust objects was resolved, in a sense, with the discovery that they were prototypical instances of the laws of sympathetic magic  engaged by the fact that these widespread disgust responses in American culture fit with \"beliefs\" supposedly common only in traditional cultures, we began an investigation of the operation of the laws of sympathetic magic in everyday life, in disgust and other domains  the laws of sympathetic magic are descriptions of a consistent pattern of beliefs, thoughts, and practices observed across a wide range of traditional cultures  this essay explores the psychological underpinnings of two of the laws of sympathetic magic, the range of situations in which they operate, and their development in the individual  the law of contagion holds that things that have once been in contact with each other may influence or change each other for a period that extends well past the termination of contact / the law of similarity holds that things that resemble one another share fundamental properties (\"the image equals the object\"), or that superficial resemblance indicates deep resemblance or identity (PsycINFO Database Record (c) 2012 APA, all rights reserved). (chapter)","author":[{"dropping-particle":"","family":"Rozin","given":"Paul","non-dropping-particle":"","parse-names":false,"suffix":""},{"dropping-particle":"","family":"Nemeroff","given":"Carol","non-dropping-particle":"","parse-names":false,"suffix":""}],"container-title":"Cultural psychology:  Essays on comparative human development.","id":"ITEM-3","issued":{"date-parts":[["1990"]]},"title":"The laws of sympathetic magic: A psychological analysis of similarity and contagion.","type":"chapter"},"uris":["http://www.mendeley.com/documents/?uuid=b59d0540-7b0a-4269-a61f-c127333e4292"]}],"mendeley":{"formattedCitation":"(Nemeroff and Rozin 2010; Rozin, Millman, and Nemeroff 1986; Rozin and Nemeroff 1990)","manualFormatting":"Nemeroff &amp; Rozin (2010, 1986, 1990)","plainTextFormattedCitation":"(Nemeroff and Rozin 2010; Rozin, Millman, and Nemeroff 1986; Rozin and Nemeroff 1990)","previouslyFormattedCitation":"(Nemeroff and Rozin 2010; Rozin, Millman, and Nemeroff 1986; Rozin and Nemeroff 1990)"},"properties":{"noteIndex":0},"schema":"https://github.com/citation-style-language/schema/raw/master/csl-citation.json"}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Nemeroff &amp; Rozin (2010, 1986, 1990)</w:t>
      </w:r>
      <w:r w:rsidRPr="00FC7D05">
        <w:rPr>
          <w:rFonts w:cstheme="minorHAnsi"/>
          <w:sz w:val="24"/>
          <w:szCs w:val="24"/>
        </w:rPr>
        <w:fldChar w:fldCharType="end"/>
      </w:r>
      <w:r w:rsidRPr="00FC7D05">
        <w:rPr>
          <w:rFonts w:cstheme="minorHAnsi"/>
          <w:sz w:val="24"/>
          <w:szCs w:val="24"/>
        </w:rPr>
        <w:t xml:space="preserve"> argue that people’s susceptibility to contagious magic may confer adaptive benefits</w:t>
      </w:r>
      <w:r w:rsidR="006F0B6D" w:rsidRPr="00FC7D05">
        <w:rPr>
          <w:rFonts w:cstheme="minorHAnsi"/>
          <w:sz w:val="24"/>
          <w:szCs w:val="24"/>
        </w:rPr>
        <w:t xml:space="preserve"> as the disgust reaction towards unclean items may contribute to pathogen avoidance </w:t>
      </w:r>
      <w:r w:rsidRPr="00FC7D05">
        <w:rPr>
          <w:rFonts w:cstheme="minorHAnsi"/>
          <w:sz w:val="24"/>
          <w:szCs w:val="24"/>
        </w:rPr>
        <w:t xml:space="preserve">; </w:t>
      </w:r>
      <w:r w:rsidRPr="00FC7D05">
        <w:rPr>
          <w:rFonts w:cstheme="minorHAnsi"/>
          <w:sz w:val="24"/>
          <w:szCs w:val="24"/>
        </w:rPr>
        <w:fldChar w:fldCharType="begin" w:fldLock="1"/>
      </w:r>
      <w:r w:rsidR="0068554C" w:rsidRPr="00FC7D05">
        <w:rPr>
          <w:rFonts w:cstheme="minorHAnsi"/>
          <w:sz w:val="24"/>
          <w:szCs w:val="24"/>
        </w:rPr>
        <w:instrText>ADDIN CSL_CITATION {"citationItems":[{"id":"ITEM-1","itemData":{"DOI":"10.1017/s0140525x17001893","ISSN":"0140-525X","abstract":"Shamans, including medicine men, mediums, and the prophets of religious movements, recur across human societies. Shamanism also existed among nearly all documented hunter-gatherers, likely characterized the religious lives of many ancestral humans, and is often proposed by anthropologists to be the “first profession,” representing the first institutionalized division of labor beyond age and sex. In this article, I propose a cultural evolutionary theory to explain why shamanism consistently develops and, in particular, (1) why shamanic traditions exhibit recurrent features around the world; (2) why shamanism professionalizes early, often in the absence of other specialization; and (3) how shifting social conditions affect the form or existence of shamanism. According to this theory, shamanism is a set of traditions developed through cultural evolution that adapts to people's intuitions to convince observers that a practitioner can influence otherwise unpredictable, significant events. The shaman does this by ostensibly transforming during initiation and trance, violating folk intuitions of humanness to assure group members that he or she can interact with the invisible forces that control uncertain outcomes. Entry requirements for becoming a shaman persist because the practitioner's credibility depends on his or her “transforming.” This contrasts with dealing with problems that have identifiable solutions (such as building a canoe), in which credibility hinges on showing results and outsiders can invade the jurisdiction by producing the outcome. Shamanism is an ancient human institution that recurs because of the capacity of cultural evolution to produce practices adapted to innate psychological tendencies.","author":[{"dropping-particle":"","family":"Singh","given":"Manvir","non-dropping-particle":"","parse-names":false,"suffix":""}],"container-title":"Behavioral and Brain Sciences","id":"ITEM-1","issued":{"date-parts":[["2017"]]},"title":"The cultural evolution of shamanism","type":"article-journal"},"uris":["http://www.mendeley.com/documents/?uuid=835244d3-96b1-495b-8be6-02156909a233"]}],"mendeley":{"formattedCitation":"(M. Singh 2017)","manualFormatting":"Singh (2017)","plainTextFormattedCitation":"(M. Singh 2017)","previouslyFormattedCitation":"(M. Singh 2017)"},"properties":{"noteIndex":0},"schema":"https://github.com/citation-style-language/schema/raw/master/csl-citation.json"}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Singh (2017)</w:t>
      </w:r>
      <w:r w:rsidRPr="00FC7D05">
        <w:rPr>
          <w:rFonts w:cstheme="minorHAnsi"/>
          <w:sz w:val="24"/>
          <w:szCs w:val="24"/>
        </w:rPr>
        <w:fldChar w:fldCharType="end"/>
      </w:r>
      <w:r w:rsidRPr="00FC7D05">
        <w:rPr>
          <w:rFonts w:cstheme="minorHAnsi"/>
          <w:sz w:val="24"/>
          <w:szCs w:val="24"/>
        </w:rPr>
        <w:t xml:space="preserve"> suggests that specific aspects of shamanism such as inhumanness culturally evolved as a result of selective retention processes; </w:t>
      </w:r>
      <w:r w:rsidRPr="00FC7D05">
        <w:rPr>
          <w:rFonts w:cstheme="minorHAnsi"/>
          <w:sz w:val="24"/>
          <w:szCs w:val="24"/>
        </w:rPr>
        <w:fldChar w:fldCharType="begin" w:fldLock="1"/>
      </w:r>
      <w:r w:rsidRPr="00FC7D05">
        <w:rPr>
          <w:rFonts w:cstheme="minorHAnsi"/>
          <w:sz w:val="24"/>
          <w:szCs w:val="24"/>
        </w:rPr>
        <w:instrText>ADDIN CSL_CITATION {"citationItems":[{"id":"ITEM-1","itemData":{"DOI":"10.1086/706879","abstract":"Divination is found in most human societies, but there is little systematic research to explain (1) why it is persuasive or (2) why divination is required for important collective decisions in many small-scale societies. Common features of human communication and cooperation may help address both questions. A highly recurrent feature of divination is “ostensive detachment,” a dem- onstration that the diviners are not the authors of the statements they utter. As a consequence, people spontaneously interpret divination as less likely than other statements to be influenced by anyone’s intentions or interests. This is enough to give divination an epistemic advantage compared with other sources of information, answering question 1. This advantage is all the more im- portant in situations where a diagnosis will create differential costs and benefits, for example, determining who is responsible for someone’s misfortune in a small-scale community. Divinatory statements provide a version of the situation that most participants are motivated to agree with, as it provides a focal point for efficient coordination at a minimal cost for almost all participants, which would answer question 2.","author":[{"dropping-particle":"","family":"Boyer","given":"Pascal","non-dropping-particle":"","parse-names":false,"suffix":""}],"container-title":"Current anthropology","id":"ITEM-1","issued":{"date-parts":[["2020"]]},"title":"Why divination? Evolved psychology and strategic interaction in the production of truth","type":"article-journal"},"uris":["http://www.mendeley.com/documents/?uuid=c6ca29ea-afe6-4258-beb5-be04f4dba89e"]}],"mendeley":{"formattedCitation":"(Boyer 2020)","manualFormatting":"Boyer (2020)","plainTextFormattedCitation":"(Boyer 2020)","previouslyFormattedCitation":"(Boyer 2020)"},"properties":{"noteIndex":0},"schema":"https://github.com/citation-style-language/schema/raw/master/csl-citation.json"}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Boyer (2020)</w:t>
      </w:r>
      <w:r w:rsidRPr="00FC7D05">
        <w:rPr>
          <w:rFonts w:cstheme="minorHAnsi"/>
          <w:sz w:val="24"/>
          <w:szCs w:val="24"/>
        </w:rPr>
        <w:fldChar w:fldCharType="end"/>
      </w:r>
      <w:r w:rsidRPr="00FC7D05">
        <w:rPr>
          <w:rFonts w:cstheme="minorHAnsi"/>
          <w:sz w:val="24"/>
          <w:szCs w:val="24"/>
        </w:rPr>
        <w:t xml:space="preserve"> proposes “ostensive detachment” as a feature of divination</w:t>
      </w:r>
      <w:r w:rsidR="00E605D2" w:rsidRPr="00FC7D05">
        <w:rPr>
          <w:rFonts w:cstheme="minorHAnsi"/>
          <w:sz w:val="24"/>
          <w:szCs w:val="24"/>
        </w:rPr>
        <w:t xml:space="preserve"> protocols</w:t>
      </w:r>
      <w:r w:rsidRPr="00FC7D05">
        <w:rPr>
          <w:rFonts w:cstheme="minorHAnsi"/>
          <w:sz w:val="24"/>
          <w:szCs w:val="24"/>
        </w:rPr>
        <w:t xml:space="preserve"> that makes them appear relatively more credible.</w:t>
      </w:r>
      <w:r w:rsidR="00037E50" w:rsidRPr="00FC7D05">
        <w:rPr>
          <w:rFonts w:cstheme="minorHAnsi"/>
          <w:sz w:val="24"/>
          <w:szCs w:val="24"/>
        </w:rPr>
        <w:t xml:space="preserve"> </w:t>
      </w:r>
      <w:bookmarkStart w:id="6" w:name="_Hlk61403713"/>
      <w:r w:rsidR="001103B0" w:rsidRPr="00FC7D05">
        <w:rPr>
          <w:rFonts w:cstheme="minorHAnsi"/>
          <w:sz w:val="24"/>
          <w:szCs w:val="24"/>
        </w:rPr>
        <w:t>In sum</w:t>
      </w:r>
      <w:r w:rsidR="00037E50" w:rsidRPr="00FC7D05">
        <w:rPr>
          <w:rFonts w:cstheme="minorHAnsi"/>
          <w:sz w:val="24"/>
          <w:szCs w:val="24"/>
        </w:rPr>
        <w:t>, t</w:t>
      </w:r>
      <w:r w:rsidR="00412F62" w:rsidRPr="00FC7D05">
        <w:rPr>
          <w:rFonts w:cstheme="minorHAnsi"/>
          <w:sz w:val="24"/>
          <w:szCs w:val="24"/>
        </w:rPr>
        <w:t>his line of work has</w:t>
      </w:r>
      <w:r w:rsidR="00037E50" w:rsidRPr="00FC7D05">
        <w:rPr>
          <w:rFonts w:cstheme="minorHAnsi"/>
          <w:sz w:val="24"/>
          <w:szCs w:val="24"/>
        </w:rPr>
        <w:t xml:space="preserve"> successfully</w:t>
      </w:r>
      <w:r w:rsidR="00412F62" w:rsidRPr="00FC7D05">
        <w:rPr>
          <w:rFonts w:cstheme="minorHAnsi"/>
          <w:sz w:val="24"/>
          <w:szCs w:val="24"/>
        </w:rPr>
        <w:t xml:space="preserve"> </w:t>
      </w:r>
      <w:r w:rsidR="00037E50" w:rsidRPr="00FC7D05">
        <w:rPr>
          <w:rFonts w:cstheme="minorHAnsi"/>
          <w:sz w:val="24"/>
          <w:szCs w:val="24"/>
        </w:rPr>
        <w:t xml:space="preserve">attributed many recurring features (e.g. repetition, redundancy, presence of supernatural agents) of technological practices to our </w:t>
      </w:r>
      <w:r w:rsidR="00BE3476" w:rsidRPr="00FC7D05">
        <w:rPr>
          <w:rFonts w:cstheme="minorHAnsi"/>
          <w:sz w:val="24"/>
          <w:szCs w:val="24"/>
        </w:rPr>
        <w:t xml:space="preserve">evolved </w:t>
      </w:r>
      <w:r w:rsidR="00037E50" w:rsidRPr="00FC7D05">
        <w:rPr>
          <w:rFonts w:cstheme="minorHAnsi"/>
          <w:sz w:val="24"/>
          <w:szCs w:val="24"/>
        </w:rPr>
        <w:t>causal intuitions</w:t>
      </w:r>
      <w:r w:rsidR="00BE3476" w:rsidRPr="00FC7D05">
        <w:rPr>
          <w:rFonts w:cstheme="minorHAnsi"/>
          <w:sz w:val="24"/>
          <w:szCs w:val="24"/>
        </w:rPr>
        <w:t xml:space="preserve"> regarding what constitute</w:t>
      </w:r>
      <w:r w:rsidR="0044101F" w:rsidRPr="00FC7D05">
        <w:rPr>
          <w:rFonts w:cstheme="minorHAnsi"/>
          <w:sz w:val="24"/>
          <w:szCs w:val="24"/>
        </w:rPr>
        <w:t xml:space="preserve"> as</w:t>
      </w:r>
      <w:r w:rsidR="00BE3476" w:rsidRPr="00FC7D05">
        <w:rPr>
          <w:rFonts w:cstheme="minorHAnsi"/>
          <w:sz w:val="24"/>
          <w:szCs w:val="24"/>
        </w:rPr>
        <w:t xml:space="preserve"> effective practices</w:t>
      </w:r>
      <w:r w:rsidR="00037E50" w:rsidRPr="00FC7D05">
        <w:rPr>
          <w:rFonts w:cstheme="minorHAnsi"/>
          <w:sz w:val="24"/>
          <w:szCs w:val="24"/>
        </w:rPr>
        <w:t xml:space="preserve">. </w:t>
      </w:r>
      <w:bookmarkEnd w:id="6"/>
    </w:p>
    <w:p w14:paraId="287D7C12" w14:textId="66B36BC6" w:rsidR="00DE4E6D" w:rsidRPr="00FC7D05" w:rsidRDefault="00DE4E6D" w:rsidP="00DE4E6D">
      <w:pPr>
        <w:ind w:firstLine="720"/>
        <w:rPr>
          <w:rFonts w:cstheme="minorHAnsi"/>
          <w:sz w:val="24"/>
          <w:szCs w:val="24"/>
        </w:rPr>
      </w:pPr>
      <w:r w:rsidRPr="00FC7D05">
        <w:rPr>
          <w:rFonts w:cstheme="minorHAnsi"/>
          <w:sz w:val="24"/>
          <w:szCs w:val="24"/>
        </w:rPr>
        <w:t xml:space="preserve">While contributing to an overall explanation, such evolved intuitions seem unlikely to provide the full story. Consider the naïve Tylor-Frazer re-formulation of the original puzzle: why do such practices exist and persist if they frequently do not obtain </w:t>
      </w:r>
      <w:r w:rsidR="004B5E3A" w:rsidRPr="00FC7D05">
        <w:rPr>
          <w:rFonts w:cstheme="minorHAnsi"/>
          <w:sz w:val="24"/>
          <w:szCs w:val="24"/>
        </w:rPr>
        <w:t xml:space="preserve">the </w:t>
      </w:r>
      <w:r w:rsidRPr="00FC7D05">
        <w:rPr>
          <w:rFonts w:cstheme="minorHAnsi"/>
          <w:sz w:val="24"/>
          <w:szCs w:val="24"/>
        </w:rPr>
        <w:t xml:space="preserve">promised results </w:t>
      </w:r>
      <w:r w:rsidRPr="00FC7D05">
        <w:rPr>
          <w:rFonts w:cstheme="minorHAnsi"/>
          <w:sz w:val="24"/>
          <w:szCs w:val="24"/>
        </w:rPr>
        <w:fldChar w:fldCharType="begin" w:fldLock="1"/>
      </w:r>
      <w:r w:rsidRPr="00FC7D05">
        <w:rPr>
          <w:rFonts w:cstheme="minorHAnsi"/>
          <w:sz w:val="24"/>
          <w:szCs w:val="24"/>
        </w:rPr>
        <w:instrText>ADDIN CSL_CITATION {"citationItems":[{"id":"ITEM-1","itemData":{"ISBN":"9780521376310","abstract":"Professor Tambiah is one of the leading anthropologists of the day, particularly known for his penetrating and scholarly studies of Buddhism. In this accessible and illuminating book he deals with the classical opposition of magic with science and religion. He reviews the great debates in classical Judaism, early Greek science, Renaissance philosophy, the Protestant Reformation, and the scientific revolution, and then reconsiders the three major interpretive approaches to magic in anthropology: the intellectualist and evolutionary theories of Tylor and Frazer, Malinowski's functionalism, and Lévy-Bruhl's philosophical anthropology, which posited a distinction between mystical and logical mentalities. He follows with a wide-ranging and suggestive discussion of rationality and relativism and concludes with a discussion of new thinking in the history and philosophy of science, suggesting fresh perspectives on the classical opposition between science and magic. List of plates -- Foreword / Alfred Harris -- Acknowledgments -- 1. Magic, science and religion in Western thought: anthropology's intellectual legacy -- 2. Anthropology's intellectual legacy (continued) -- 3. Sir Edward Tylor versus Bronislaw Malinowski: is magic false science or meaningful performance? -- 4. Malinowski's demarcations and his exposition of the magical art -- 5. Multiple orderings of reality: the debate initiated by Lévy-Bruhl -- 6. Rationality, relativism, the translation and commensurability of cultures -- 7. Modern science and its extensions -- Notes -- Bibliography -- Index.","author":[{"dropping-particle":"","family":"Tambiah","given":"Stanley Jeyaraja","non-dropping-particle":"","parse-names":false,"suffix":""}],"id":"ITEM-1","issued":{"date-parts":[["1990"]]},"number-of-pages":"187","publisher":"Cambridge University Press","title":"Magic, science, religion, and the scope of rationality","type":"book"},"uris":["http://www.mendeley.com/documents/?uuid=1e13279a-52d9-47af-ab61-ee6bd9a0762b"]}],"mendeley":{"formattedCitation":"(Tambiah 1990)","plainTextFormattedCitation":"(Tambiah 1990)","previouslyFormattedCitation":"(Tambiah 1990)"},"properties":{"noteIndex":0},"schema":"https://github.com/citation-style-language/schema/raw/master/csl-citation.json"}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(Tambiah 1990)</w:t>
      </w:r>
      <w:r w:rsidRPr="00FC7D05">
        <w:rPr>
          <w:rFonts w:cstheme="minorHAnsi"/>
          <w:sz w:val="24"/>
          <w:szCs w:val="24"/>
        </w:rPr>
        <w:fldChar w:fldCharType="end"/>
      </w:r>
      <w:r w:rsidRPr="00FC7D05">
        <w:rPr>
          <w:rFonts w:cstheme="minorHAnsi"/>
          <w:sz w:val="24"/>
          <w:szCs w:val="24"/>
        </w:rPr>
        <w:t>? In other words, why were these technologies not abandoned as the empirical evidence accumulated, even if only in the experience and lifetime of one person? Tyl</w:t>
      </w:r>
      <w:r w:rsidR="007A7437" w:rsidRPr="00FC7D05">
        <w:rPr>
          <w:rFonts w:cstheme="minorHAnsi"/>
          <w:sz w:val="24"/>
          <w:szCs w:val="24"/>
        </w:rPr>
        <w:t>o</w:t>
      </w:r>
      <w:r w:rsidRPr="00FC7D05">
        <w:rPr>
          <w:rFonts w:cstheme="minorHAnsi"/>
          <w:sz w:val="24"/>
          <w:szCs w:val="24"/>
        </w:rPr>
        <w:t>r himself offers some tentative suggestions, including successful outcome by natural means</w:t>
      </w:r>
      <w:r w:rsidR="007A7437" w:rsidRPr="00FC7D05">
        <w:rPr>
          <w:rFonts w:cstheme="minorHAnsi"/>
          <w:sz w:val="24"/>
          <w:szCs w:val="24"/>
        </w:rPr>
        <w:t xml:space="preserve"> (chance)</w:t>
      </w:r>
      <w:r w:rsidRPr="00FC7D05">
        <w:rPr>
          <w:rFonts w:cstheme="minorHAnsi"/>
          <w:sz w:val="24"/>
          <w:szCs w:val="24"/>
        </w:rPr>
        <w:t>, vague diagnosis, and an under-appreciation of negative evidence, though he does not endeavor to deliver a definitive theory. This way of framing the question, however, makes it clear that empirical evidence needs to play a role in the evaluation of divination practice</w:t>
      </w:r>
      <w:r w:rsidR="00236782" w:rsidRPr="00FC7D05">
        <w:rPr>
          <w:rFonts w:cstheme="minorHAnsi"/>
          <w:sz w:val="24"/>
          <w:szCs w:val="24"/>
        </w:rPr>
        <w:t xml:space="preserve">s, as with </w:t>
      </w:r>
      <w:r w:rsidRPr="00FC7D05">
        <w:rPr>
          <w:rFonts w:cstheme="minorHAnsi"/>
          <w:sz w:val="24"/>
          <w:szCs w:val="24"/>
        </w:rPr>
        <w:t xml:space="preserve">any form of technology. This is particularly salient given that many cognitive and evolutionary scientists (1) argue that humans have powerful mechanisms for epistemic vigilance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{"citationItems":[{"id":"ITEM-1","itemData":{"DOI":"10.1037/gpr0000111","ISSN":"10892680","abstract":"A long tradition of scholarship, from ancient Greece to Marxism or some contemporary social psychol- ogy, portrays humans as strongly gullible—wont to accept harmful messages by being unduly deferent. However, if humans are reasonably well adapted, they should not be strongly gullible: they should be vigilant toward communicated information. Evidence from experimental psychology reveals that humans are equipped with well-functioning mechanisms of epistemic vigilance. They check the plausibility of messages against their background beliefs, calibrate their trust as a function of the source’s competence and benevolence, and critically evaluate arguments offered to them. Even if humans are equipped with well-functioning mechanisms of epistemic vigilance, an adaptive lag might render them gullible in the face of new challenges, from clever marketing to omnipresent propaganda. I review evidence from different cultural domains often taken as proof of strong gullibility: religion, demagoguery, propaganda, political campaigns, advertising, erroneous medical beliefs, and rumors. Converging evidence reveals that communication is much less influential than often believed—that religious proselytizing, propa- ganda, advertising, and so forth are generally not very effective at changing people’s minds. Beliefs that lead to costly behavior are even less likely to be accepted. Finally, it is also argued that most cases of acceptance of misguided communicated information do not stem from undue deference, but from a fit between the communicated information and the audience’s preexisting beliefs.","author":[{"dropping-particle":"","family":"Mercier","given":"Hugo","non-dropping-particle":"","parse-names":false,"suffix":""}],"container-title":"Review of General Psychology","id":"ITEM-1","issued":{"date-parts":[["2017"]]},"title":"How gullible are we? A review of the evidence from psychology and social science","type":"article-journal"},"uris":["http://www.mendeley.com/documents/?uuid=46b52ad9-4cb7-4ff2-866f-47c63f1ef8e0"]},{"id":"ITEM-2","itemData":{"DOI":"10.1111/j.1468-0017.2010.01394.x","ISSN":"02681064","abstract":"Humans massively depend on communication with others, but this leaves them open to the risk of being accidentally or intentionally misinformed. To ensure that, despite this risk, communication remains advantageous, humans have, we claim, a suite of cognitive mechanisms for epistemic vigilance. Here we outline this claim and consider some of the ways in which epistemic vigilance works in mental and social life by surveying issues, research and theories in different domains of philosophy, linguistics, cognitive psychology and the social sciences.","author":[{"dropping-particle":"","family":"Sperber","given":"Dan","non-dropping-particle":"","parse-names":false,"suffix":""},{"dropping-particle":"","family":"Clément","given":"Fabrice","non-dropping-particle":"","parse-names":false,"suffix":""},{"dropping-particle":"","family":"Heintz","given":"Christophe","non-dropping-particle":"","parse-names":false,"suffix":""},{"dropping-particle":"","family":"Mascaro","given":"Olivier","non-dropping-particle":"","parse-names":false,"suffix":""},{"dropping-particle":"","family":"Mercier","given":"Hugo","non-dropping-particle":"","parse-names":false,"suffix":""},{"dropping-particle":"","family":"Origgi","given":"Gloria","non-dropping-particle":"","parse-names":false,"suffix":""},{"dropping-particle":"","family":"Wilson","given":"Deirdre","non-dropping-particle":"","parse-names":false,"suffix":""}],"container-title":"Mind and Language","id":"ITEM-2","issued":{"date-parts":[["2010"]]},"title":"Epistemic vigilance","type":"article-journal"},"uris":["http://www.mendeley.com/documents/?uuid=c6119144-5411-447d-961f-abbeebba32d5"]},{"id":"ITEM-3","itemData":{"DOI":"10.1016/j.evolhumbehav.2009.03.005","ISSN":"10905138","abstract":"This paper lays out an evolutionary theory for the cognitive foundations and cultural emergence of the extravagant displays (e.g., ritual mutilation, animal sacrifice and martyrdom) that have so tantalized social scientists, as well as more mundane actions that influence cultural learning and historical processes. In Part I, I use the logic of natural selection to build a theory for how and why seemingly costly displays influence the cognitive processes associated with cultural learning — why do “actions speak louder than words?” The core idea is that cultural learners can both avoid being manipulated by their models (those they are inclined to learn from) and more accurately assess their belief commitment by attending to displays or actions by the model that would seem costly to the model if he held beliefs different from those he expresses verbally. Part II examines the implications for cultural evolution of this learning bias in a simple evolutionary model. The model reveals the conditions under which this evolved bias can create stable sets of interlocking beliefs and practices, including quite costly practices. Part III explores how cultural evolution, driven by competition among groups or institutions stabilized at alternative sets of these interlocking belief-practice combinations, has led to the association of costly acts, often in the form of rituals, with deeper commitments to group beneficial ideologies, higher levels of cooperation within groups, and greater success in competition with other groups or institutions. I close by discussing the broader implications of these ideas for understanding various aspects of religious phenomena.","author":[{"dropping-particle":"","family":"Henrich","given":"J","non-dropping-particle":"","parse-names":false,"suffix":""}],"container-title":"Evolution and Human Behavior","id":"ITEM-3","issued":{"date-parts":[["2009"]]},"title":"The evolution of costly displays, cooperation and religion","type":"article-journal"},"uris":["http://www.mendeley.com/documents/?uuid=c2c579a0-d60c-431f-a079-d5773872defd"]}],"mendeley":{"formattedCitation":"(Mercier 2017; Sperber et al. 2010; J Henrich 2009b)","manualFormatting":"( Henrich 2009; Mercier 2017; Sperber et al. 2010)","plainTextFormattedCitation":"(Mercier 2017; Sperber et al. 2010; J Henrich 2009b)","previouslyFormattedCitation":"(Mercier 2017; Sperber et al. 2010; J Henrich 2009b)"},"properties":{"noteIndex":0},"schema":"https://github.com/citation-style-language/schema/raw/master/csl-citation.json"}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 Henrich 2009; Mercier 2017; Sperber et al. 2010)</w:t>
      </w:r>
      <w:r w:rsidRPr="00FC7D05">
        <w:rPr>
          <w:rFonts w:cstheme="minorHAnsi"/>
          <w:sz w:val="24"/>
          <w:szCs w:val="24"/>
        </w:rPr>
        <w:fldChar w:fldCharType="end"/>
      </w:r>
      <w:r w:rsidRPr="00FC7D05">
        <w:rPr>
          <w:rFonts w:cstheme="minorHAnsi"/>
          <w:sz w:val="24"/>
          <w:szCs w:val="24"/>
        </w:rPr>
        <w:t xml:space="preserve"> that have evolved to protect us from being duped into adopting maladaptive practices or beliefs, and (</w:t>
      </w:r>
      <w:r w:rsidR="00236782" w:rsidRPr="00FC7D05">
        <w:rPr>
          <w:rFonts w:cstheme="minorHAnsi"/>
          <w:sz w:val="24"/>
          <w:szCs w:val="24"/>
        </w:rPr>
        <w:t>2</w:t>
      </w:r>
      <w:r w:rsidRPr="00FC7D05">
        <w:rPr>
          <w:rFonts w:cstheme="minorHAnsi"/>
          <w:sz w:val="24"/>
          <w:szCs w:val="24"/>
        </w:rPr>
        <w:t xml:space="preserve">) have emphasized the ways in which our </w:t>
      </w:r>
      <w:r w:rsidRPr="00FC7D05">
        <w:rPr>
          <w:rFonts w:cstheme="minorHAnsi"/>
          <w:sz w:val="24"/>
          <w:szCs w:val="24"/>
        </w:rPr>
        <w:lastRenderedPageBreak/>
        <w:t xml:space="preserve">cognition updates in an approximately Bayesian (and optimal) manner </w:t>
      </w:r>
      <w:r w:rsidRPr="00FC7D05">
        <w:rPr>
          <w:rFonts w:cstheme="minorHAnsi"/>
          <w:sz w:val="24"/>
          <w:szCs w:val="24"/>
        </w:rPr>
        <w:fldChar w:fldCharType="begin" w:fldLock="1"/>
      </w:r>
      <w:r w:rsidRPr="00FC7D05">
        <w:rPr>
          <w:rFonts w:cstheme="minorHAnsi"/>
          <w:sz w:val="24"/>
          <w:szCs w:val="24"/>
        </w:rPr>
        <w:instrText>ADDIN CSL_CITATION {"citationItems":[{"id":"ITEM-1","itemData":{"DOI":"10.1016/j.tics.2006.05.009","ISSN":"13646613","abstract":"Inductive inference allows humans to make powerful generalizations from sparse data when learning about word meanings, unobserved properties, causal relationships, and many other aspects of the world. Traditional accounts of induction emphasize either the power of statistical learning, or the importance of strong constraints from structured domain knowledge, intuitive theories or schemas. We argue that both components are necessary to explain the nature, use and acquisition of human knowledge, and we introduce a theory-based Bayesian framework for modeling inductive learning and reasoning as statistical inferences over structured knowledge representations. © 2006 Elsevier Ltd. All rights reserved.","author":[{"dropping-particle":"","family":"Tenenbaum","given":"Joshua B.","non-dropping-particle":"","parse-names":false,"suffix":""},{"dropping-particle":"","family":"Griffiths","given":"Thomas L.","non-dropping-particle":"","parse-names":false,"suffix":""},{"dropping-particle":"","family":"Kemp","given":"Charles","non-dropping-particle":"","parse-names":false,"suffix":""}],"container-title":"Trends in Cognitive Sciences","id":"ITEM-1","issued":{"date-parts":[["2006"]]},"title":"Theory-based Bayesian models of inductive learning and reasoning","type":"article-journal"},"uris":["http://www.mendeley.com/documents/?uuid=b7a05438-21aa-4e6f-9b97-ee1b496598e5"]}],"mendeley":{"formattedCitation":"(Tenenbaum, Griffiths, and Kemp 2006)","plainTextFormattedCitation":"(Tenenbaum, Griffiths, and Kemp 2006)","previouslyFormattedCitation":"(Tenenbaum, Griffiths, and Kemp 2006)"},"properties":{"noteIndex":0},"schema":"https://github.com/citation-style-language/schema/raw/master/csl-citation.json"}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(Tenenbaum, Griffiths, and Kemp 2006)</w:t>
      </w:r>
      <w:r w:rsidRPr="00FC7D05">
        <w:rPr>
          <w:rFonts w:cstheme="minorHAnsi"/>
          <w:sz w:val="24"/>
          <w:szCs w:val="24"/>
        </w:rPr>
        <w:fldChar w:fldCharType="end"/>
      </w:r>
      <w:r w:rsidRPr="00FC7D05">
        <w:rPr>
          <w:rFonts w:cstheme="minorHAnsi"/>
          <w:sz w:val="24"/>
          <w:szCs w:val="24"/>
        </w:rPr>
        <w:t xml:space="preserve">. Indeed, learning from past experience is </w:t>
      </w:r>
      <w:r w:rsidR="00FD04F4" w:rsidRPr="00FC7D05">
        <w:rPr>
          <w:rFonts w:cstheme="minorHAnsi"/>
          <w:sz w:val="24"/>
          <w:szCs w:val="24"/>
        </w:rPr>
        <w:t xml:space="preserve">a </w:t>
      </w:r>
      <w:r w:rsidRPr="00FC7D05">
        <w:rPr>
          <w:rFonts w:cstheme="minorHAnsi"/>
          <w:sz w:val="24"/>
          <w:szCs w:val="24"/>
        </w:rPr>
        <w:t xml:space="preserve">fundamental cognitive adaptation that humans share with many other animals </w:t>
      </w:r>
      <w:r w:rsidRPr="00FC7D05">
        <w:rPr>
          <w:rFonts w:cstheme="minorHAnsi"/>
          <w:sz w:val="24"/>
          <w:szCs w:val="24"/>
        </w:rPr>
        <w:fldChar w:fldCharType="begin" w:fldLock="1"/>
      </w:r>
      <w:r w:rsidRPr="00FC7D05">
        <w:rPr>
          <w:rFonts w:cstheme="minorHAnsi"/>
          <w:sz w:val="24"/>
          <w:szCs w:val="24"/>
        </w:rPr>
        <w:instrText>ADDIN CSL_CITATION {"citationItems":[{"id":"ITEM-1","itemData":{"DOI":"10.1146/annurev.psych.52.1.111","ISSN":"0066-4308","abstract":"▪ Abstract Theories of associative learning are concerned with the factors that govern association formation when two stimuli are presented together. In this article we review the relative merits of the currently influential theories of associative learning. Some theories focus on the role of attention in association formation, but differ in the rules they propose for determining whether or not attention is paid to a stimulus. Other theories focus on the nature of the association that is formed, but differ as to whether this association is regarded as elemental, configural, or hierarchical. Recent developments involve modifications to existing theories in order to account for associative learning between two stimuli, A and B, when A is accompanied, not by B, but by a stimulus that has been paired with B. The implications of the theories for understanding how humans derive causal judgments and solve categorization problems is considered.","author":[{"dropping-particle":"","family":"Pearce","given":"John M.","non-dropping-particle":"","parse-names":false,"suffix":""},{"dropping-particle":"","family":"Bouton","given":"Mark E.","non-dropping-particle":"","parse-names":false,"suffix":""}],"container-title":"Annual Review of Psychology","id":"ITEM-1","issued":{"date-parts":[["2001"]]},"title":"Theories of Associative Learning in Animals","type":"article-journal"},"uris":["http://www.mendeley.com/documents/?uuid=89fd7b6b-8f54-40c3-beab-a1dfc97c0dea"]},{"id":"ITEM-2","itemData":{"DOI":"10.1146/annurev.ps.33.020182.001405","ISSN":"0066-4308","abstract":"This review will discuss associative learning processes as studied behaviorally in animal subjects. It is highly selective in two ways. First, it concentrates on providing a framework within which to view the literature and discusses in detail only a few issues which the authors deem especially important. Second, it excludes nonassociative learning processes. Although the considerable recent activity in the study of such processes can easily be viewed within the framework described below, space limitations make that impossible. The interested reviewer can find recent reviews in Groves &amp; Thompson (1970), Horn &amp; Hinde (1970), Peeke &amp; Hertz (1973), Tighe Leaton (1976), Spear (1978), and Spear &amp; Miller (in press). As Rescorla (1980a) has noted, the study of any learning process involves attention to three questions: what are the conditions that produce the learning, what is it that is actually learned, and how is that learning revealed in the performance of the organism? The present review is organized around these questions. It emphasizes approaches to their answer in one of the two principal associative learning paradigms, Pavlovian conditioning; but it also discusses parallel issues in the other popular paradigm, instrumental training. This relative emphasisi s in accord with the relative numberso f articles published in the last 10 or so years.","author":[{"dropping-particle":"","family":"Rescorla","given":"R A","non-dropping-particle":"","parse-names":false,"suffix":""},{"dropping-particle":"","family":"Holland","given":"P C","non-dropping-particle":"","parse-names":false,"suffix":""}],"container-title":"Annual Review of Psychology","id":"ITEM-2","issued":{"date-parts":[["1982"]]},"title":"Behavioral Studies of Associative Learning in Animals","type":"article-journal"},"uris":["http://www.mendeley.com/documents/?uuid=aec5b4ab-d282-494d-87f3-b8b844ddd454"]}],"mendeley":{"formattedCitation":"(Pearce and Bouton 2001; Rescorla and Holland 1982)","plainTextFormattedCitation":"(Pearce and Bouton 2001; Rescorla and Holland 1982)","previouslyFormattedCitation":"(Pearce and Bouton 2001; Rescorla and Holland 1982)"},"properties":{"noteIndex":0},"schema":"https://github.com/citation-style-language/schema/raw/master/csl-citation.json"}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(Pearce and Bouton 2001; Rescorla and Holland 1982)</w:t>
      </w:r>
      <w:r w:rsidRPr="00FC7D05">
        <w:rPr>
          <w:rFonts w:cstheme="minorHAnsi"/>
          <w:sz w:val="24"/>
          <w:szCs w:val="24"/>
        </w:rPr>
        <w:fldChar w:fldCharType="end"/>
      </w:r>
      <w:r w:rsidRPr="00FC7D05">
        <w:rPr>
          <w:rFonts w:cstheme="minorHAnsi"/>
          <w:sz w:val="24"/>
          <w:szCs w:val="24"/>
        </w:rPr>
        <w:t xml:space="preserve">, and it would be unlikely that people completely ignore empirical evidence when it comes to divination. </w:t>
      </w:r>
    </w:p>
    <w:p w14:paraId="2E9655B3" w14:textId="6EFD8F05" w:rsidR="00DE4E6D" w:rsidRPr="00FC7D05" w:rsidRDefault="00DE4E6D" w:rsidP="00136657">
      <w:pPr>
        <w:ind w:firstLine="720"/>
        <w:rPr>
          <w:rFonts w:cstheme="minorHAnsi"/>
          <w:sz w:val="24"/>
          <w:szCs w:val="24"/>
        </w:rPr>
      </w:pPr>
      <w:r w:rsidRPr="00FC7D05">
        <w:rPr>
          <w:rFonts w:cstheme="minorHAnsi"/>
          <w:sz w:val="24"/>
          <w:szCs w:val="24"/>
        </w:rPr>
        <w:t>Interestingly, to our knowledge, no non-</w:t>
      </w:r>
      <w:r w:rsidR="007A7437" w:rsidRPr="00FC7D05">
        <w:rPr>
          <w:rFonts w:cstheme="minorHAnsi"/>
          <w:sz w:val="24"/>
          <w:szCs w:val="24"/>
        </w:rPr>
        <w:t xml:space="preserve">human </w:t>
      </w:r>
      <w:r w:rsidRPr="00FC7D05">
        <w:rPr>
          <w:rFonts w:cstheme="minorHAnsi"/>
          <w:sz w:val="24"/>
          <w:szCs w:val="24"/>
        </w:rPr>
        <w:t xml:space="preserve">animals waste valuable resources using divination-like practices to supply information for hunting, attacking other animals or treating illnesses. This point may seem trite, but it highlights the fact that despite our big brains and sophisticated learning abilities, we can still adopt epistemically </w:t>
      </w:r>
      <w:r w:rsidR="00680125" w:rsidRPr="00FC7D05">
        <w:rPr>
          <w:rFonts w:cstheme="minorHAnsi"/>
          <w:sz w:val="24"/>
          <w:szCs w:val="24"/>
        </w:rPr>
        <w:t xml:space="preserve">uninformative </w:t>
      </w:r>
      <w:r w:rsidRPr="00FC7D05">
        <w:rPr>
          <w:rFonts w:cstheme="minorHAnsi"/>
          <w:sz w:val="24"/>
          <w:szCs w:val="24"/>
        </w:rPr>
        <w:t>practices. One reason why this occurs might be our species’ heavy reliance on cultural learning for acquiring our beliefs</w:t>
      </w:r>
      <w:r w:rsidR="00EE25A9" w:rsidRPr="00FC7D05">
        <w:rPr>
          <w:rFonts w:cstheme="minorHAnsi"/>
          <w:sz w:val="24"/>
          <w:szCs w:val="24"/>
        </w:rPr>
        <w:t xml:space="preserve"> </w:t>
      </w:r>
      <w:r w:rsidRPr="00FC7D05">
        <w:rPr>
          <w:rFonts w:cstheme="minorHAnsi"/>
          <w:sz w:val="24"/>
          <w:szCs w:val="24"/>
        </w:rPr>
        <w:fldChar w:fldCharType="begin" w:fldLock="1"/>
      </w:r>
      <w:r w:rsidRPr="00FC7D05">
        <w:rPr>
          <w:rFonts w:cstheme="minorHAnsi"/>
          <w:sz w:val="24"/>
          <w:szCs w:val="24"/>
        </w:rPr>
        <w:instrText>ADDIN CSL_CITATION {"citationItems":[{"id":"ITEM-1","itemData":{"DOI":"10.1163/156853710X531249","ISSN":"15677095","abstract":"In a recent article, Barrett (2008) argued that a collection of five representational content features can explain both why people believe in God and why people do not believe in Santa Claus or Mickey Mouse. In this model - and within the cognitive science of religion as a whole - it is argued that representational content biases are central to belief. In the present paper, we challenge the notion that representational content biases can explain the epidemiology of belief. Instead, we propose that representational content biases might explain why some concepts become widespread, but that context biases in cultural transmission are necessary to explain why people come to believe in some counterintuitive agents rather than others. Many supernatural agents, including those worshipped by other cultural groups, meet Barrett's criteria. Nevertheless, people do not come to believe in the gods of their neighbors. This raises a new challenge for the cognitive science of religion: the Zeus Problem. Zeus contains all of the features of successful gods, and was once a target for widespread belief, worship, and commitment. But Zeus is no longer a target for widespread belief and commitment, despite having the requisite content to fulfill Barrett's criteria. We analyze Santa Claus, God, and Zeus with both content and context biases, finding that context - not content - explains belief. We argue that a successful cognitive science of religious belief needs to move beyond simplistic notions of cultural evolution that only include representational content biases. © 2010 Brill.","author":[{"dropping-particle":"","family":"Gervais","given":"Will M.","non-dropping-particle":"","parse-names":false,"suffix":""},{"dropping-particle":"","family":"Henrich","given":"Joseph","non-dropping-particle":"","parse-names":false,"suffix":""}],"container-title":"Journal of Cognition and Culture","id":"ITEM-1","issued":{"date-parts":[["2010"]]},"title":"The Zeus problem: Why representational content biases cannot explain faith in gods","type":"article"},"uris":["http://www.mendeley.com/documents/?uuid=de60cccc-cca1-407c-8c3b-72011f901eae"]},{"id":"ITEM-2","itemData":{"DOI":"http://dx.doi.org/10.1080/0048721X.2011.604510","abstract":"The cognitive science of religion integrates insights from diverse scientific disciplines to explain how people acquire, represent, and transmit religious concepts. This perspective has led to a fruitful research program on the naturalistic origins of religion. However, it has thus far not directly addressed a key component of religion: faith or committed belief. The present review proposes a framework that integrates standard approaches from the cognitive science of religion with established models of cultural evolution and cultural learning. According to this synthetic approach, innate cognitive content biases explain how people mentally represent gods, and cultural evolutionary models explain why people come to believe and commit to the particular supernatural beliefs that they do. This synthesis offers a more complete picture of the origins and cultural persistence of religious belief.","author":[{"dropping-particle":"","family":"Gervais","given":"Will M","non-dropping-particle":"","parse-names":false,"suffix":""},{"dropping-particle":"","family":"Norenzayan","given":"Ara","non-dropping-particle":"","parse-names":false,"suffix":""},{"dropping-particle":"","family":"Henrich","given":"J","non-dropping-particle":"","parse-names":false,"suffix":""}],"container-title":"Religion","id":"ITEM-2","issued":{"date-parts":[["2011"]]},"title":"The Cultural Transmission of Faith","type":"article-journal"},"uris":["http://www.mendeley.com/documents/?uuid=467cda60-4d51-48d2-8ecb-bd89e1f21255"]}],"mendeley":{"formattedCitation":"(Gervais and Henrich 2010; Gervais, Norenzayan, and Henrich 2011)","plainTextFormattedCitation":"(Gervais and Henrich 2010; Gervais, Norenzayan, and Henrich 2011)","previouslyFormattedCitation":"(Gervais and Henrich 2010; Gervais, Norenzayan, and Henrich 2011)"},"properties":{"noteIndex":0},"schema":"https://github.com/citation-style-language/schema/raw/master/csl-citation.json"}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(Gervais and Henrich 2010; Gervais, Norenzayan, and Henrich 2011)</w:t>
      </w:r>
      <w:r w:rsidRPr="00FC7D05">
        <w:rPr>
          <w:rFonts w:cstheme="minorHAnsi"/>
          <w:sz w:val="24"/>
          <w:szCs w:val="24"/>
        </w:rPr>
        <w:fldChar w:fldCharType="end"/>
      </w:r>
      <w:r w:rsidRPr="00FC7D05">
        <w:rPr>
          <w:rFonts w:cstheme="minorHAnsi"/>
          <w:sz w:val="24"/>
          <w:szCs w:val="24"/>
        </w:rPr>
        <w:t>. For humans, empirical evidence consists of more than individuals’ first-hand personal experience. Anecdotes, testimony from others and behavioral observations</w:t>
      </w:r>
      <w:r w:rsidR="007A7437" w:rsidRPr="00FC7D05">
        <w:rPr>
          <w:rFonts w:cstheme="minorHAnsi"/>
          <w:sz w:val="24"/>
          <w:szCs w:val="24"/>
        </w:rPr>
        <w:t xml:space="preserve"> of others</w:t>
      </w:r>
      <w:r w:rsidRPr="00FC7D05">
        <w:rPr>
          <w:rFonts w:cstheme="minorHAnsi"/>
          <w:sz w:val="24"/>
          <w:szCs w:val="24"/>
        </w:rPr>
        <w:t xml:space="preserve"> can also serve as important forms of evidence or input into belief formation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{"citationItems":[{"id":"ITEM-1","itemData":{"DOI":"10.1016/j.evolhumbehav.2009.03.005","ISSN":"10905138","abstract":"This paper lays out an evolutionary theory for the cognitive foundations and cultural emergence of the extravagant displays (e.g., ritual mutilation, animal sacrifice and martyrdom) that have so tantalized social scientists, as well as more mundane actions that influence cultural learning and historical processes. In Part I, I use the logic of natural selection to build a theory for how and why seemingly costly displays influence the cognitive processes associated with cultural learning - why do \"actions speak louder than words?\" The core idea is that cultural learners can both avoid being manipulated by their models (those they are inclined to learn from) and more accurately assess their belief commitment by attending to displays or actions by the model that would seem costly to the model if he held beliefs different from those he expresses verbally. Part II examines the implications for cultural evolution of this learning bias in a simple evolutionary model. The model reveals the conditions under which this evolved bias can create stable sets of interlocking beliefs and practices, including quite costly practices. Part III explores how cultural evolution, driven by competition among groups or institutions stabilized at alternative sets of these interlocking belief-practice combinations, has led to the association of costly acts, often in the form of rituals, with deeper commitments to group beneficial ideologies, higher levels of cooperation within groups, and greater success in competition with other groups or institutions. I close by discussing the broader implications of these ideas for understanding various aspects of religious phenomena. © 2009 Elsevier Inc. All rights reserved.","author":[{"dropping-particle":"","family":"Henrich","given":"J","non-dropping-particle":"","parse-names":false,"suffix":""}],"container-title":"Evolution and Human Behavior","id":"ITEM-1","issued":{"date-parts":[["2009"]]},"title":"The evolution of costly displays, cooperation and religion. credibility enhancing displays and their implications for cultural evolution","type":"article-journal"},"uris":["http://www.mendeley.com/documents/?uuid=b62cfe7e-1306-4084-8d49-ec4bbcea71e0"]},{"id":"ITEM-2","itemData":{"author":[{"dropping-particle":"","family":"Henrich","given":"Joseph","non-dropping-particle":"","parse-names":false,"suffix":""}],"id":"ITEM-2","issued":{"date-parts":[["2016"]]},"publisher":"Princeton University Press","title":"The secret of our success: How culture is driving human evolution, domesticating our species, and making us smarter.","type":"book"},"uris":["http://www.mendeley.com/documents/?uuid=df38bd14-d35d-3573-ac3d-6892621e045d"]},{"id":"ITEM-3","itemData":{"DOI":"10.1146/annurev-psych-122216-011710","ISSN":"0066-4308","abstract":"Humans acquire much of their knowledge from the testimony of other people. An understanding of the way that information can be conveyed via gesture and vocalization is present in infancy. Thus, infants seek information from well-informed interlocutors, supply information to the ignorant, and make sense of communicative acts that they observe from a third-party perspective. This basic understanding is refined in the course of development. As they age, children's reasoning about testimony increasingly reflects an ability not just to detect imperfect or inaccurate claims but also to assess what inferences may or may not be drawn about informants given their particular situation. Children also attend to the broader characteristics of particular informants—their group membership, personality characteristics, and agreement or disagreement with other potential informants. When presented with unexpected or counterintuitive testimony, children are prone to set aside their own prior convictions, but they may sometimes defer to informants for inherently social reasons.","author":[{"dropping-particle":"","family":"Harris","given":"Paul L.","non-dropping-particle":"","parse-names":false,"suffix":""},{"dropping-particle":"","family":"Koenig","given":"Melissa A.","non-dropping-particle":"","parse-names":false,"suffix":""},{"dropping-particle":"","family":"Corriveau","given":"Kathleen H.","non-dropping-particle":"","parse-names":false,"suffix":""},{"dropping-particle":"","family":"Jaswal","given":"Vikram K.","non-dropping-particle":"","parse-names":false,"suffix":""}],"container-title":"Annual Review of Psychology","id":"ITEM-3","issued":{"date-parts":[["2018"]]},"title":"Cognitive Foundations of Learning from Testimony","type":"article-journal"},"uris":["http://www.mendeley.com/documents/?uuid=01cb1976-9d89-47b0-849a-caa14f38b8fa"]}],"mendeley":{"formattedCitation":"(J Henrich 2009a; Joseph Henrich 2016; Harris et al. 2018)","manualFormatting":"(Harris et al. 2018; Henrich 2009a; Henrich 2016)","plainTextFormattedCitation":"(J Henrich 2009a; Joseph Henrich 2016; Harris et al. 2018)","previouslyFormattedCitation":"(J Henrich 2009a; Joseph Henrich 2016; Harris et al. 2018)"},"properties":{"noteIndex":0},"schema":"https://github.com/citation-style-language/schema/raw/master/csl-citation.json"}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(Harris et al. 2018; Henrich 2009a; Henrich 2016)</w:t>
      </w:r>
      <w:r w:rsidRPr="00FC7D05">
        <w:rPr>
          <w:rFonts w:cstheme="minorHAnsi"/>
          <w:sz w:val="24"/>
          <w:szCs w:val="24"/>
        </w:rPr>
        <w:fldChar w:fldCharType="end"/>
      </w:r>
      <w:r w:rsidRPr="00FC7D05">
        <w:rPr>
          <w:rFonts w:cstheme="minorHAnsi"/>
          <w:sz w:val="24"/>
          <w:szCs w:val="24"/>
        </w:rPr>
        <w:t xml:space="preserve">. Though anthropologists and cultural evolutionists have long pointed out that divination practices are transmitted from generation to generation </w:t>
      </w:r>
      <w:r w:rsidRPr="00FC7D05">
        <w:rPr>
          <w:rFonts w:cstheme="minorHAnsi"/>
          <w:sz w:val="24"/>
          <w:szCs w:val="24"/>
        </w:rPr>
        <w:fldChar w:fldCharType="begin" w:fldLock="1"/>
      </w:r>
      <w:r w:rsidR="0068554C" w:rsidRPr="00FC7D05">
        <w:rPr>
          <w:rFonts w:cstheme="minorHAnsi"/>
          <w:sz w:val="24"/>
          <w:szCs w:val="24"/>
        </w:rPr>
        <w:instrText>ADDIN CSL_CITATION {"citationItems":[{"id":"ITEM-1","itemData":{"DOI":"10.1098/rspb.2014.2556","ISSN":"14712954","abstract":"Supernatural belief presents an explanatory challenge to evolutionary theorists— it is both costly and prevalent. One influential functional explanation claims that the imagined threat of supernatural punishment can suppress selfishness and enhance cooperation. Specifically, morally concerned supreme deities or ‘moralizing high gods’ have been argued to reduce free-riding in large social groups, enabling believers to build the kind of complex societies that define modern humanity. Previous cross-cultural studies claiming to support the MHG hypothesis rely on correlational analyses only and do not correct for the statistical non-independence of sampled cultures. Here we use a Bayesian phylogenetic approach with a sample of 96 Austronesian cultures to test the MHG hypothesis as well as an alternative supernatural punishment hypothesis that allows punishment by a broad range of moralizing agents. We find evidence that broad supernatural punishment drives political complexity, whereas MHGs follow political complexity. We suggest that the concept of MHGs diffused as part of a suite of traits arising from cultural exchange between complex societies. Our results show the power of phylogenetic methods to address long-standing debates about the origins and functions of religion in human society.","author":[{"dropping-particle":"","family":"Watts","given":"Joseph","non-dropping-particle":"","parse-names":false,"suffix":""},{"dropping-particle":"","family":"Greenhill","given":"Simon J.","non-dropping-particle":"","parse-names":false,"suffix":""},{"dropping-particle":"","family":"Atkinson","given":"Quentin D.","non-dropping-particle":"","parse-names":false,"suffix":""},{"dropping-particle":"","family":"Currie","given":"Thomas E.","non-dropping-particle":"","parse-names":false,"suffix":""},{"dropping-particle":"","family":"Bulbulia","given":"Joseph","non-dropping-particle":"","parse-names":false,"suffix":""},{"dropping-particle":"","family":"Gray","given":"Russell D.","non-dropping-particle":"","parse-names":false,"suffix":""}],"container-title":"Proceedings of the Royal Society B: Biological Sciences","id":"ITEM-1","issued":{"date-parts":[["2015"]]},"title":"Broad supernatural punishment but not moralizing high gods precede the evolution of political complexity in Austronesia","type":"article-journal"},"uris":["http://www.mendeley.com/documents/?uuid=eb24c0ca-fbf3-4e9b-b409-58cac8d79b4b"]}],"mendeley":{"formattedCitation":"(Watts et al. 2015)","plainTextFormattedCitation":"(Watts et al. 2015)","previouslyFormattedCitation":"(Watts et al. 2015)"},"properties":{"noteIndex":0},"schema":"https://github.com/citation-style-language/schema/raw/master/csl-citation.json"}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(Watts et al. 2015)</w:t>
      </w:r>
      <w:r w:rsidRPr="00FC7D05">
        <w:rPr>
          <w:rFonts w:cstheme="minorHAnsi"/>
          <w:sz w:val="24"/>
          <w:szCs w:val="24"/>
        </w:rPr>
        <w:fldChar w:fldCharType="end"/>
      </w:r>
      <w:r w:rsidRPr="00FC7D05">
        <w:rPr>
          <w:rFonts w:cstheme="minorHAnsi"/>
          <w:sz w:val="24"/>
          <w:szCs w:val="24"/>
        </w:rPr>
        <w:t>, how culturally transmitted information shapes people’s perception</w:t>
      </w:r>
      <w:r w:rsidR="002F7501" w:rsidRPr="00FC7D05">
        <w:rPr>
          <w:rFonts w:cstheme="minorHAnsi"/>
          <w:sz w:val="24"/>
          <w:szCs w:val="24"/>
        </w:rPr>
        <w:t>s</w:t>
      </w:r>
      <w:r w:rsidRPr="00FC7D05">
        <w:rPr>
          <w:rFonts w:cstheme="minorHAnsi"/>
          <w:sz w:val="24"/>
          <w:szCs w:val="24"/>
        </w:rPr>
        <w:t xml:space="preserve"> of technological efficacy has largely been ignored by both </w:t>
      </w:r>
      <w:r w:rsidR="007A7437" w:rsidRPr="00FC7D05">
        <w:rPr>
          <w:rFonts w:cstheme="minorHAnsi"/>
          <w:sz w:val="24"/>
          <w:szCs w:val="24"/>
        </w:rPr>
        <w:t>anthropologists</w:t>
      </w:r>
      <w:r w:rsidRPr="00FC7D05">
        <w:rPr>
          <w:rFonts w:cstheme="minorHAnsi"/>
          <w:sz w:val="24"/>
          <w:szCs w:val="24"/>
        </w:rPr>
        <w:t xml:space="preserve"> as well as the mainstream cognitive approaches (with the exception of </w:t>
      </w:r>
      <w:r w:rsidRPr="00FC7D05">
        <w:rPr>
          <w:rFonts w:cstheme="minorHAnsi"/>
          <w:sz w:val="24"/>
          <w:szCs w:val="24"/>
        </w:rPr>
        <w:fldChar w:fldCharType="begin" w:fldLock="1"/>
      </w:r>
      <w:r w:rsidRPr="00FC7D05">
        <w:rPr>
          <w:rFonts w:cstheme="minorHAnsi"/>
          <w:sz w:val="24"/>
          <w:szCs w:val="24"/>
        </w:rPr>
        <w:instrText>ADDIN CSL_CITATION {"citationItems":[{"id":"ITEM-1","itemData":{"DOI":"10.1080/2153599X.2011.598320","ISSN":"21535981","abstract":"People learn about the efficacy and validity of cultural practices through the testimony and expertise of others. Although some religious practices are highly accessible and require no specialized expertise to engage in them, and others are part of highly controlled religious organizations that designate and legitimate religious experts, many are associated with loosely organized religious traditions that involve a variety of supernatural healing practices and remedies. How is expertise evaluated in these contexts? One possibility is that consensus information may be important; higher levels of agreement about the efficacy of an expert may be more convincing than lower levels of agreement. Another possibility is that the expertise of the informant may influence efficacy judgments. In cases in which the skeptic or supporter is another religious expert, does the expertise of the informant override consensus information? In the current study, we investigated the effect of consensus information and the expertise of informants on perceived efficacy evaluation of religious healers in Brazil, a cultural context in which religious healers are consulted to solve a great variety of everyday problems. Results indicate that although both consensus information and expertise independently influence the perceived efficacy of a religious healer, the opinion of another expert overrides consensus information when the two are in conflict. © 2011 Taylor &amp; Francis.","author":[{"dropping-particle":"","family":"Souza","given":"André L.","non-dropping-particle":"","parse-names":false,"suffix":""},{"dropping-particle":"","family":"Legare","given":"Cristine H.","non-dropping-particle":"","parse-names":false,"suffix":""}],"container-title":"Religion, Brain and Behavior","id":"ITEM-1","issued":{"date-parts":[["2011"]]},"title":"The role of testimony in the evaluation of religious expertise","type":"article-journal"},"uris":["http://www.mendeley.com/documents/?uuid=51f8a7df-56b9-444e-ab77-0322d7c43293"]}],"mendeley":{"formattedCitation":"(Souza and Legare 2011)","manualFormatting":"Souza &amp; Legare (2011)","plainTextFormattedCitation":"(Souza and Legare 2011)","previouslyFormattedCitation":"(Souza and Legare 2011)"},"properties":{"noteIndex":0},"schema":"https://github.com/citation-style-language/schema/raw/master/csl-citation.json"}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Souza &amp; Legare (2011)</w:t>
      </w:r>
      <w:r w:rsidRPr="00FC7D05">
        <w:rPr>
          <w:rFonts w:cstheme="minorHAnsi"/>
          <w:sz w:val="24"/>
          <w:szCs w:val="24"/>
        </w:rPr>
        <w:fldChar w:fldCharType="end"/>
      </w:r>
      <w:r w:rsidRPr="00FC7D05">
        <w:rPr>
          <w:rFonts w:cstheme="minorHAnsi"/>
          <w:sz w:val="24"/>
          <w:szCs w:val="24"/>
        </w:rPr>
        <w:t xml:space="preserve">). Much ethnography suggests that information regarding the efficacy of divination is acquired through testimony rather than direct experience </w:t>
      </w:r>
      <w:r w:rsidRPr="00FC7D05">
        <w:rPr>
          <w:rFonts w:cstheme="minorHAnsi"/>
          <w:sz w:val="24"/>
          <w:szCs w:val="24"/>
        </w:rPr>
        <w:fldChar w:fldCharType="begin" w:fldLock="1"/>
      </w:r>
      <w:r w:rsidR="00B77A7F" w:rsidRPr="00FC7D05">
        <w:rPr>
          <w:rFonts w:cstheme="minorHAnsi"/>
          <w:sz w:val="24"/>
          <w:szCs w:val="24"/>
        </w:rPr>
        <w:instrText>ADDIN CSL_CITATION {"citationItems":[{"id":"ITEM-1","itemData":{"author":[{"dropping-particle":"","family":"Fodde-Reguer","given":"Anna-Alexandra","non-dropping-particle":"","parse-names":false,"suffix":""}],"id":"ITEM-1","issued":{"date-parts":[["2014"]]},"publisher":"the University of Michigan","title":"Divining Bureaucracy: Divination Manuals as Technology and the Standardization of Efficacy in Early China","type":"thesis"},"uris":["http://www.mendeley.com/documents/?uuid=f62dea01-9885-4c18-a97c-09fb807c632e"]},{"id":"ITEM-2","itemData":{"DOI":"10.1017/ehs.2020.32","author":[{"dropping-particle":"","family":"Singh","given":"Manvir","non-dropping-particle":"","parse-names":false,"suffix":""},{"dropping-particle":"","family":"Henrich","given":"Joseph","non-dropping-particle":"","parse-names":false,"suffix":""}],"container-title":"Evolutionary Human Sciences","id":"ITEM-2","issued":{"date-parts":[["2020"]]},"title":"Why do religious leaders observe costly prohibitions? Examining taboos on Mentawai shamans","type":"article-journal"},"uris":["http://www.mendeley.com/documents/?uuid=daf6371c-cdea-4490-895b-3434391582af"]}],"mendeley":{"formattedCitation":"(Fodde-Reguer 2014; M. Singh and Henrich 2020)","manualFormatting":"(Fodde-Reguer 2014; Singh and Henrich 2020)","plainTextFormattedCitation":"(Fodde-Reguer 2014; M. Singh and Henrich 2020)","previouslyFormattedCitation":"(Fodde-Reguer 2014; M. Singh and Henrich 2020)"},"properties":{"noteIndex":0},"schema":"https://github.com/citation-style-language/schema/raw/master/csl-citation.json"}</w:instrText>
      </w:r>
      <w:r w:rsidRPr="00FC7D05">
        <w:rPr>
          <w:rFonts w:cstheme="minorHAnsi"/>
          <w:sz w:val="24"/>
          <w:szCs w:val="24"/>
        </w:rPr>
        <w:fldChar w:fldCharType="separate"/>
      </w:r>
      <w:r w:rsidR="007A7437" w:rsidRPr="00FC7D05">
        <w:rPr>
          <w:rFonts w:cstheme="minorHAnsi"/>
          <w:noProof/>
          <w:sz w:val="24"/>
          <w:szCs w:val="24"/>
        </w:rPr>
        <w:t>(Fodde-Reguer 2014; Singh and Henrich 2020)</w:t>
      </w:r>
      <w:r w:rsidRPr="00FC7D05">
        <w:rPr>
          <w:rFonts w:cstheme="minorHAnsi"/>
          <w:sz w:val="24"/>
          <w:szCs w:val="24"/>
        </w:rPr>
        <w:fldChar w:fldCharType="end"/>
      </w:r>
      <w:r w:rsidRPr="00FC7D05">
        <w:rPr>
          <w:rFonts w:cstheme="minorHAnsi"/>
          <w:sz w:val="24"/>
          <w:szCs w:val="24"/>
        </w:rPr>
        <w:t xml:space="preserve">. This is because (1) under uncertainty and especially when costs are high, humans are psychologically predisposed to learn from others </w:t>
      </w:r>
      <w:r w:rsidRPr="00FC7D05">
        <w:rPr>
          <w:rFonts w:cstheme="minorHAnsi"/>
          <w:sz w:val="24"/>
          <w:szCs w:val="24"/>
        </w:rPr>
        <w:fldChar w:fldCharType="begin" w:fldLock="1"/>
      </w:r>
      <w:r w:rsidRPr="00FC7D05">
        <w:rPr>
          <w:rFonts w:cstheme="minorHAnsi"/>
          <w:sz w:val="24"/>
          <w:szCs w:val="24"/>
        </w:rPr>
        <w:instrText>ADDIN CSL_CITATION {"citationItems":[{"id":"ITEM-1","itemData":{"ISBN":"9780226069333","abstract":"How do biological, psychological, sociological, and cultural factors combine to change societies over the long run? Boyd and Richerson explore how genetic and cultural factors interact, under the influence of evolutionary forces, to produce the diversity we see in human cultures. Using methods developed by population biologists, they propose a theory of cultural evolution that is an original and fair-minded alternative to the sociobiology debate. Overview -- Some methodological preliminaries -- The cultural inheritance system -- Guided variation and the evolution of cultural inheritance -- Biased transmission and the sociobiology debate -- The natural selection of cultural variations : conflicts between cultural and genetic evolution -- Frequency-dependent bias and the evolution of cooperation -- Indirect bias and the evolution of symbolic traits -- Conclusion.","author":[{"dropping-particle":"","family":"Boyd","given":"Robert","non-dropping-particle":"","parse-names":false,"suffix":""},{"dropping-particle":"","family":"Richerson","given":"Peter J.","non-dropping-particle":"","parse-names":false,"suffix":""}],"id":"ITEM-1","issued":{"date-parts":[["1985"]]},"number-of-pages":"331","publisher":"University of Chicago Press","title":"Culture and the evolutionary process","type":"book"},"uris":["http://www.mendeley.com/documents/?uuid=466ee7ad-c699-34f8-b81d-d4514ad37dba"]},{"id":"ITEM-2","itemData":{"DOI":"10.3758/bf03196002","ISSN":"15434494","PMID":"15161136","abstract":"In most studies of social learning in animals, no attempt has been made to examine the nature of the strategy adopted by animals when they copy others. Researchers have expended considerable effort in exploring the psychological processes that underlie social learning and amassed extensive data banks recording purported social learning in the field, but the contexts under which animals copy others remain unexplored. Yet, theoretical models used to investigate the adaptive advantages of social learning lead to the conclusion that social learning cannot be indiscriminate and that individuals should adopt strategies that dictate the circumstances under which they copy others and from whom they learn. In this article, I discuss a number of possible strategies that are predicted by theoretical analyses, including copy when uncertain, copy the majority, and copy if better, and consider the empirical evidence in support of each, drawing from both the animal and human social learning literature. Reliance on social learning strategies may be organized hierarchically, their being employed by animals when unlearned and asocially learned strategies prove ineffective but before animals take recourse in innovation.","author":[{"dropping-particle":"","family":"Laland","given":"Kevin N.","non-dropping-particle":"","parse-names":false,"suffix":""}],"container-title":"Learning and Behavior","id":"ITEM-2","issued":{"date-parts":[["2004"]]},"title":"Social learning strategies","type":"article"},"uris":["http://www.mendeley.com/documents/?uuid=5f1ed440-0a3e-428c-a868-54a615b03d15"]}],"mendeley":{"formattedCitation":"(Boyd and Richerson 1985; Laland 2004)","plainTextFormattedCitation":"(Boyd and Richerson 1985; Laland 2004)","previouslyFormattedCitation":"(Boyd and Richerson 1985; Laland 2004)"},"properties":{"noteIndex":0},"schema":"https://github.com/citation-style-language/schema/raw/master/csl-citation.json"}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(Boyd and Richerson 1985; Laland 2004)</w:t>
      </w:r>
      <w:r w:rsidRPr="00FC7D05">
        <w:rPr>
          <w:rFonts w:cstheme="minorHAnsi"/>
          <w:sz w:val="24"/>
          <w:szCs w:val="24"/>
        </w:rPr>
        <w:fldChar w:fldCharType="end"/>
      </w:r>
      <w:r w:rsidRPr="00FC7D05">
        <w:rPr>
          <w:rFonts w:cstheme="minorHAnsi"/>
          <w:sz w:val="24"/>
          <w:szCs w:val="24"/>
        </w:rPr>
        <w:t xml:space="preserve">; </w:t>
      </w:r>
      <w:r w:rsidR="00163F11" w:rsidRPr="00FC7D05">
        <w:rPr>
          <w:rFonts w:cstheme="minorHAnsi"/>
          <w:sz w:val="24"/>
          <w:szCs w:val="24"/>
        </w:rPr>
        <w:t>(</w:t>
      </w:r>
      <w:r w:rsidRPr="00FC7D05">
        <w:rPr>
          <w:rFonts w:cstheme="minorHAnsi"/>
          <w:sz w:val="24"/>
          <w:szCs w:val="24"/>
        </w:rPr>
        <w:t xml:space="preserve">2) many divination practices require substantial expertise and thus non-specialists cannot really “experiment” to check the efficacy of these practices on their own (try doing surgery on your back) and (3) not every individual has the chance to personally consult a diviner to be able to evaluate the predictions. Even in situations where personal experience is involved, the acknowledged uncertainty </w:t>
      </w:r>
      <w:r w:rsidR="00873D07" w:rsidRPr="00FC7D05">
        <w:rPr>
          <w:rFonts w:cstheme="minorHAnsi"/>
          <w:sz w:val="24"/>
          <w:szCs w:val="24"/>
        </w:rPr>
        <w:t xml:space="preserve">in divination predictions </w:t>
      </w:r>
      <w:r w:rsidRPr="00FC7D05">
        <w:rPr>
          <w:rFonts w:cstheme="minorHAnsi"/>
          <w:sz w:val="24"/>
          <w:szCs w:val="24"/>
        </w:rPr>
        <w:t xml:space="preserve">(people do not expect divination to always generate accurate information) makes a few personal </w:t>
      </w:r>
      <w:r w:rsidR="00873D07" w:rsidRPr="00FC7D05">
        <w:rPr>
          <w:rFonts w:cstheme="minorHAnsi"/>
          <w:sz w:val="24"/>
          <w:szCs w:val="24"/>
        </w:rPr>
        <w:t>experiences</w:t>
      </w:r>
      <w:r w:rsidRPr="00FC7D05">
        <w:rPr>
          <w:rFonts w:cstheme="minorHAnsi"/>
          <w:sz w:val="24"/>
          <w:szCs w:val="24"/>
        </w:rPr>
        <w:t xml:space="preserve"> insufficient to reject traditional</w:t>
      </w:r>
      <w:r w:rsidR="00136657" w:rsidRPr="00FC7D05">
        <w:rPr>
          <w:rFonts w:cstheme="minorHAnsi"/>
          <w:sz w:val="24"/>
          <w:szCs w:val="24"/>
        </w:rPr>
        <w:t>ly accepted</w:t>
      </w:r>
      <w:r w:rsidRPr="00FC7D05">
        <w:rPr>
          <w:rFonts w:cstheme="minorHAnsi"/>
          <w:sz w:val="24"/>
          <w:szCs w:val="24"/>
        </w:rPr>
        <w:t xml:space="preserve"> claims of predictive accuracy. Occasional failed predictions can be explained away easily, and ethnographic evidence suggests that people readily attribute the predictive failures of divination to technical malfunction</w:t>
      </w:r>
      <w:r w:rsidR="002D60C1" w:rsidRPr="00FC7D05">
        <w:rPr>
          <w:rFonts w:cstheme="minorHAnsi"/>
          <w:sz w:val="24"/>
          <w:szCs w:val="24"/>
        </w:rPr>
        <w:t>s</w:t>
      </w:r>
      <w:r w:rsidRPr="00FC7D05">
        <w:rPr>
          <w:rFonts w:cstheme="minorHAnsi"/>
          <w:sz w:val="24"/>
          <w:szCs w:val="24"/>
        </w:rPr>
        <w:t>, unfulfilled ritual requirements, or</w:t>
      </w:r>
      <w:r w:rsidR="002D60C1" w:rsidRPr="00FC7D05">
        <w:rPr>
          <w:rFonts w:cstheme="minorHAnsi"/>
          <w:sz w:val="24"/>
          <w:szCs w:val="24"/>
        </w:rPr>
        <w:t xml:space="preserve"> the</w:t>
      </w:r>
      <w:r w:rsidRPr="00FC7D05">
        <w:rPr>
          <w:rFonts w:cstheme="minorHAnsi"/>
          <w:sz w:val="24"/>
          <w:szCs w:val="24"/>
        </w:rPr>
        <w:t xml:space="preserve"> lack of skill of the diviner </w:t>
      </w:r>
      <w:r w:rsidRPr="00FC7D05">
        <w:rPr>
          <w:rFonts w:cstheme="minorHAnsi"/>
          <w:sz w:val="24"/>
          <w:szCs w:val="24"/>
        </w:rPr>
        <w:fldChar w:fldCharType="begin" w:fldLock="1"/>
      </w:r>
      <w:r w:rsidRPr="00FC7D05">
        <w:rPr>
          <w:rFonts w:cstheme="minorHAnsi"/>
          <w:sz w:val="24"/>
          <w:szCs w:val="24"/>
        </w:rPr>
        <w:instrText>ADDIN CSL_CITATION {"citationItems":[{"id":"ITEM-1","itemData":{"ISBN":"9781885923684","ISSN":"15568547","PMID":"16015473","abstract":"On the beginnings and continuities of omen sciences in the ancient world / Amar Annus -- \"If P, then Q\" : form and reasoning in Babylonian divination / Francesca Rochberg -- Greek philosophy and signs / James Allen -- Three strikes and you're out! A view on cognitive theory and the first-millennium extispicy ritual / Ulla Susanne Koch -- Arousing images : the poetry of divination and the divination of poetry / Edward L. Shaughnessy -- The theory of knowledge and the practice of celestial divination / Niek Veldhuis -- Reading the tablet, the exta, and the body : the hermeneutics of cuneiform signs in Babylonian and Assyrian text commentaries and divinatory texts / Eckart Frahm -- \"Sign, sign, everywhere a sign\" : script, power, and interpretation in the ancient Near East / Scott B. Noegel -- The calculation of the stipulated term in extispicy / Nils P. Heeßel -- The divine presence and its interpretation in early Mesopotamian divination / Abraham Winitzer -- Physiognomy in ancient Mesopotamia and beyond : from practice to handbook / Barbara Böck -- On seeing and believing : liver divination and the era of warring states (II) / Seth F.C. Richardson -- Divination and oracles at the Neo-Assyrian palace : the importance of signs in royal ideology / Cynthia Jean -- Prophecy as a form of divination, divination as a form of prophecy / JoAnn Scurlock -- Traces of the omen series  Summa izbu in Cicero, De divinatione / John Jacobs -- Prophecy and omen divination : two sides of the same coin / Martti Nissinen.","author":[{"dropping-particle":"","family":"Annus","given":"Amar","non-dropping-particle":"","parse-names":false,"suffix":""}],"container-title":"Oriental Institute Seminars","id":"ITEM-1","issued":{"date-parts":[["2010"]]},"title":"Divination and Interpretation of Signs in the Ancient World","type":"book"},"uris":["http://www.mendeley.com/documents/?uuid=a2b98030-5534-478b-9586-0d256cd0ac3e"]}],"mendeley":{"formattedCitation":"(Annus 2010)","plainTextFormattedCitation":"(Annus 2010)","previouslyFormattedCitation":"(Annus 2010)"},"properties":{"noteIndex":0},"schema":"https://github.com/citation-style-language/schema/raw/master/csl-citation.json"}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(Annus 2010)</w:t>
      </w:r>
      <w:r w:rsidRPr="00FC7D05">
        <w:rPr>
          <w:rFonts w:cstheme="minorHAnsi"/>
          <w:sz w:val="24"/>
          <w:szCs w:val="24"/>
        </w:rPr>
        <w:fldChar w:fldCharType="end"/>
      </w:r>
      <w:r w:rsidRPr="00FC7D05">
        <w:rPr>
          <w:rFonts w:cstheme="minorHAnsi"/>
          <w:sz w:val="24"/>
          <w:szCs w:val="24"/>
        </w:rPr>
        <w:t xml:space="preserve">. By contrast, few see divination failures as reason to question their </w:t>
      </w:r>
      <w:r w:rsidR="00136657" w:rsidRPr="00FC7D05">
        <w:rPr>
          <w:rFonts w:cstheme="minorHAnsi"/>
          <w:sz w:val="24"/>
          <w:szCs w:val="24"/>
        </w:rPr>
        <w:t>fundamental validity</w:t>
      </w:r>
      <w:r w:rsidRPr="00FC7D05">
        <w:rPr>
          <w:rFonts w:cstheme="minorHAnsi"/>
          <w:sz w:val="24"/>
          <w:szCs w:val="24"/>
        </w:rPr>
        <w:t xml:space="preserve">. </w:t>
      </w:r>
      <w:r w:rsidR="00B77A7F" w:rsidRPr="00FC7D05">
        <w:rPr>
          <w:rFonts w:cstheme="minorHAnsi"/>
          <w:sz w:val="24"/>
          <w:szCs w:val="24"/>
        </w:rPr>
        <w:t>Importantly,</w:t>
      </w:r>
      <w:r w:rsidRPr="00FC7D05">
        <w:rPr>
          <w:rFonts w:cstheme="minorHAnsi"/>
          <w:sz w:val="24"/>
          <w:szCs w:val="24"/>
        </w:rPr>
        <w:t xml:space="preserve"> post-hoc rationalizations of divination failure </w:t>
      </w:r>
      <w:r w:rsidRPr="00FC7D05">
        <w:rPr>
          <w:rFonts w:cstheme="minorHAnsi"/>
          <w:i/>
          <w:sz w:val="24"/>
          <w:szCs w:val="24"/>
        </w:rPr>
        <w:t>should not</w:t>
      </w:r>
      <w:r w:rsidRPr="00FC7D05">
        <w:rPr>
          <w:rFonts w:cstheme="minorHAnsi"/>
          <w:sz w:val="24"/>
          <w:szCs w:val="24"/>
        </w:rPr>
        <w:t xml:space="preserve"> be interpreted as people not caring about predictive accuracy. To the contrary, the fact th</w:t>
      </w:r>
      <w:r w:rsidR="0044101F" w:rsidRPr="00FC7D05">
        <w:rPr>
          <w:rFonts w:cstheme="minorHAnsi"/>
          <w:sz w:val="24"/>
          <w:szCs w:val="24"/>
        </w:rPr>
        <w:t>at</w:t>
      </w:r>
      <w:r w:rsidRPr="00FC7D05">
        <w:rPr>
          <w:rFonts w:cstheme="minorHAnsi"/>
          <w:sz w:val="24"/>
          <w:szCs w:val="24"/>
        </w:rPr>
        <w:t xml:space="preserve"> people feel </w:t>
      </w:r>
      <w:r w:rsidR="00B72A82" w:rsidRPr="00FC7D05">
        <w:rPr>
          <w:rFonts w:cstheme="minorHAnsi"/>
          <w:sz w:val="24"/>
          <w:szCs w:val="24"/>
        </w:rPr>
        <w:t xml:space="preserve">it </w:t>
      </w:r>
      <w:r w:rsidRPr="00FC7D05">
        <w:rPr>
          <w:rFonts w:cstheme="minorHAnsi"/>
          <w:sz w:val="24"/>
          <w:szCs w:val="24"/>
        </w:rPr>
        <w:t>necessary to account for predictive failures suggests that they are concerned about such failures and feel compelled</w:t>
      </w:r>
      <w:r w:rsidR="0044101F" w:rsidRPr="00FC7D05">
        <w:rPr>
          <w:rFonts w:cstheme="minorHAnsi"/>
          <w:sz w:val="24"/>
          <w:szCs w:val="24"/>
        </w:rPr>
        <w:t xml:space="preserve"> to</w:t>
      </w:r>
      <w:r w:rsidRPr="00FC7D05">
        <w:rPr>
          <w:rFonts w:cstheme="minorHAnsi"/>
          <w:sz w:val="24"/>
          <w:szCs w:val="24"/>
        </w:rPr>
        <w:t xml:space="preserve"> </w:t>
      </w:r>
      <w:r w:rsidR="00B77A7F" w:rsidRPr="00FC7D05">
        <w:rPr>
          <w:rFonts w:cstheme="minorHAnsi"/>
          <w:sz w:val="24"/>
          <w:szCs w:val="24"/>
        </w:rPr>
        <w:t>address the outcome</w:t>
      </w:r>
      <w:r w:rsidRPr="00FC7D05">
        <w:rPr>
          <w:rFonts w:cstheme="minorHAnsi"/>
          <w:sz w:val="24"/>
          <w:szCs w:val="24"/>
        </w:rPr>
        <w:t xml:space="preserve"> </w:t>
      </w:r>
      <w:r w:rsidRPr="00FC7D05">
        <w:rPr>
          <w:rFonts w:cstheme="minorHAnsi"/>
          <w:sz w:val="24"/>
          <w:szCs w:val="24"/>
        </w:rPr>
        <w:fldChar w:fldCharType="begin" w:fldLock="1"/>
      </w:r>
      <w:r w:rsidRPr="00FC7D05">
        <w:rPr>
          <w:rFonts w:cstheme="minorHAnsi"/>
          <w:sz w:val="24"/>
          <w:szCs w:val="24"/>
        </w:rPr>
        <w:instrText>ADDIN CSL_CITATION {"citationItems":[{"id":"ITEM-1","itemData":{"ISBN":"9781139166232","abstract":"Robin Horton's critical and creative writings on African religious thought have influenced anthropologists, philosophers, and all those interested in the comparative study of religion and thought. This selection of some of his classic papers, with a new introduction and postscript by the author, traces Horton's theoretical ideas over thirty years. In attempting to understand African religious thought, he also tackles broader issues in the history and sociology of thought, such as secularisation and modernisation. Part I is a critical assessment of two established interpretive approaches, the Symbolist and the Theological. Part II proposes an alternative 'Intellectualist' approach that emphasises the structural and processual similarities between religious and scientific thinking. The postscript appraises the Intellectualist approach in the light of theorising about religion and world views. Beginnings -- 1. A definition of religion, and its uses -- Mainly Critical. 2. Neo-Tylorianism: sound sense or sinister prejudice? -- 3. Levy-Bruhl, Durkheim and the Scientific Revolution -- 4. Back to Frazer? -- 5. Professor Winch on safari -- 6. Judaeo-Christian spectacles: boon or bane to the study of African religions? -- Mainly Constructive -- 7. African traditional thought and Western science -- 8. Paradox and explanation: a reply to Mr Skorupski -- 9. Tradition and modernity revisited.","author":[{"dropping-particle":"","family":"Horton","given":"Robin.","non-dropping-particle":"","parse-names":false,"suffix":""}],"id":"ITEM-1","issued":{"date-parts":[["1993"]]},"number-of-pages":"471","publisher":"Cambridge University Press","title":"Patterns of thought in Africa and the West : essays on magic, religion, and science","type":"book"},"uris":["http://www.mendeley.com/documents/?uuid=2b970972-3953-3c3c-8747-d798bf86eb40"]}],"mendeley":{"formattedCitation":"(Horton 1993)","plainTextFormattedCitation":"(Horton 1993)","previouslyFormattedCitation":"(Horton 1993)"},"properties":{"noteIndex":0},"schema":"https://github.com/citation-style-language/schema/raw/master/csl-citation.json"}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(Horton 1993)</w:t>
      </w:r>
      <w:r w:rsidRPr="00FC7D05">
        <w:rPr>
          <w:rFonts w:cstheme="minorHAnsi"/>
          <w:sz w:val="24"/>
          <w:szCs w:val="24"/>
        </w:rPr>
        <w:fldChar w:fldCharType="end"/>
      </w:r>
      <w:r w:rsidRPr="00FC7D05">
        <w:rPr>
          <w:rFonts w:cstheme="minorHAnsi"/>
          <w:sz w:val="24"/>
          <w:szCs w:val="24"/>
        </w:rPr>
        <w:t xml:space="preserve">. </w:t>
      </w:r>
    </w:p>
    <w:p w14:paraId="574296D2" w14:textId="6A17050D" w:rsidR="00DE4E6D" w:rsidRPr="00FC7D05" w:rsidRDefault="00DE4E6D" w:rsidP="00BB10F9">
      <w:pPr>
        <w:ind w:firstLine="720"/>
        <w:rPr>
          <w:rFonts w:cstheme="minorHAnsi"/>
          <w:sz w:val="24"/>
          <w:szCs w:val="24"/>
        </w:rPr>
      </w:pPr>
      <w:r w:rsidRPr="00FC7D05">
        <w:rPr>
          <w:rFonts w:cstheme="minorHAnsi"/>
          <w:sz w:val="24"/>
          <w:szCs w:val="24"/>
        </w:rPr>
        <w:t xml:space="preserve">Ample work in economics and psychology suggests that despite our cornucopia of decision-making errors and </w:t>
      </w:r>
      <w:r w:rsidR="0044101F" w:rsidRPr="00FC7D05">
        <w:rPr>
          <w:rFonts w:cstheme="minorHAnsi"/>
          <w:sz w:val="24"/>
          <w:szCs w:val="24"/>
        </w:rPr>
        <w:t xml:space="preserve">cognitive </w:t>
      </w:r>
      <w:r w:rsidRPr="00FC7D05">
        <w:rPr>
          <w:rFonts w:cstheme="minorHAnsi"/>
          <w:sz w:val="24"/>
          <w:szCs w:val="24"/>
        </w:rPr>
        <w:t xml:space="preserve">biases </w:t>
      </w:r>
      <w:r w:rsidRPr="00FC7D05">
        <w:rPr>
          <w:rFonts w:cstheme="minorHAnsi"/>
          <w:sz w:val="24"/>
          <w:szCs w:val="24"/>
          <w:shd w:val="clear" w:color="auto" w:fill="FFFFFF"/>
        </w:rPr>
        <w:fldChar w:fldCharType="begin" w:fldLock="1"/>
      </w:r>
      <w:r w:rsidR="00D85EC9" w:rsidRPr="00FC7D05">
        <w:rPr>
          <w:rFonts w:cstheme="minorHAnsi"/>
          <w:sz w:val="24"/>
          <w:szCs w:val="24"/>
          <w:shd w:val="clear" w:color="auto" w:fill="FFFFFF"/>
        </w:rPr>
        <w:instrText>ADDIN CSL_CITATION {"citationItems":[{"id":"ITEM-1","itemData":{"DOI":"10.1017/S0033291713001074","ISSN":"00332917","abstract":"Background When challenged with information about the future, healthy participants show an optimistically biased updating pattern, taking desirable information more into account than undesirable information. However, it is unknown how patients suffering from major depressive disorder (MDD), who express pervasive pessimistic beliefs, update their beliefs when receiving information about their future. Here we tested whether an optimistically biased information processing pattern found in healthy individuals is absent in MDD patients. Method MDD patients (n=18; 13 medicated; eight with co-morbid anxiety disorder) and healthy controls (n=19) estimated their personal probability of experiencing 70 adverse life events. After each estimate participants were presented with the average probability of the event occurring to a person living in the same sociocultural environment. This information could be desirable (i.e. average probability better than expected) or undesirable (i.e. average probability worse than expected). To assess how desirable versus undesirable information influenced beliefs, participants estimated their personal probability of experiencing the 70 events a second time. Results Healthy controls showed an optimistic bias in updating, that is they changed their beliefs more toward desirable versus undesirable information. Overall, this optimistic bias was absent in MDD patients. Symptom severity correlated with biased updating: more severely depressed individuals showed a more pessimistic updating pattern. Furthermore, MDD patients estimated the probability of experiencing adverse life events as higher than healthy controls. Conclusions Our findings raise the intriguing possibility that optimistically biased updating of expectations about one's personal future is associated with mental health. © 2013 Cambridge University Press.","author":[{"dropping-particle":"","family":"Korn","given":"C. W.","non-dropping-particle":"","parse-names":false,"suffix":""},{"dropping-particle":"","family":"Sharot","given":"T.","non-dropping-particle":"","parse-names":false,"suffix":""},{"dropping-particle":"","family":"Walter","given":"H.","non-dropping-particle":"","parse-names":false,"suffix":""},{"dropping-particle":"","family":"Heekeren","given":"H. R.","non-dropping-particle":"","parse-names":false,"suffix":""},{"dropping-particle":"","family":"Dolan","given":"R. J.","non-dropping-particle":"","parse-names":false,"suffix":""}],"container-title":"Psychological Medicine","id":"ITEM-1","issued":{"date-parts":[["2014"]]},"title":"Depression is related to an absence of optimistically biased belief updating about future life events","type":"article-journal"},"uris":["http://www.mendeley.com/documents/?uuid=f70d46cd-817a-40de-9e48-1227f16ad13e"]},{"id":"ITEM-2","itemData":{"DOI":"10.1016/j.cub.2011.10.030","ISSN":"09609822","abstract":"The ability to anticipate is a hallmark of cognition. Inferences about what will occur in the future are critical to decision making, enabling us to prepare our actions so as to avoid harm and gain reward. Given the importance of these future projections, one might expect the brain to possess accurate, unbiased foresight. Humans, however, exhibit a pervasive and surprising bias: when it comes to predicting what will happen to us tomorrow, next week, or fifty years from now, we overestimate the likelihood of positive events, and underestimate the likelihood of negative events. For example, we underrate our chances of getting divorced, being in a car accident, or suffering from cancer. We also expect to live longer than objective measures would warrant, overestimate our success in the job market, and believe that our children will be especially talented. This phenomenon is known as the optimism bias, and it is one of the most consistent, prevalent, and robust biases documented in psychology and behavioral economics.","author":[{"dropping-particle":"","family":"Sharot","given":"Tali","non-dropping-particle":"","parse-names":false,"suffix":""}],"container-title":"Current Biology","id":"ITEM-2","issued":{"date-parts":[["2011"]]},"title":"The optimism bias","type":"article"},"uris":["http://www.mendeley.com/documents/?uuid=21171413-25ce-451e-818c-4d560db4306f"]},{"id":"ITEM-3","itemData":{"author":[{"dropping-particle":"","family":"Henrich","given":"Joseph","non-dropping-particle":"","parse-names":false,"suffix":""}],"container-title":"Theory in Economic Anthropology","editor":[{"dropping-particle":"","family":"Ensminger","given":"Jean","non-dropping-particle":"","parse-names":false,"suffix":""}],"id":"ITEM-3","issued":{"date-parts":[["2002"]]},"page":"251-295","publisher":"AltaMira Press","title":"Decision-making, cultural transmission and adaptation in economic anthropology","type":"chapter"},"uris":["http://www.mendeley.com/documents/?uuid=15bec558-19de-4be4-b305-bd2905c1ff94"]}],"mendeley":{"formattedCitation":"(Korn et al. 2014; Sharot 2011; Joseph Henrich 2002)","plainTextFormattedCitation":"(Korn et al. 2014; Sharot 2011; Joseph Henrich 2002)","previouslyFormattedCitation":"(Korn et al. 2014; Sharot 2011; Joseph Henrich 2002)"},"properties":{"noteIndex":0},"schema":"https://github.com/citation-style-language/schema/raw/master/csl-citation.json"}</w:instrText>
      </w:r>
      <w:r w:rsidRPr="00FC7D05">
        <w:rPr>
          <w:rFonts w:cstheme="minorHAnsi"/>
          <w:sz w:val="24"/>
          <w:szCs w:val="24"/>
          <w:shd w:val="clear" w:color="auto" w:fill="FFFFFF"/>
        </w:rPr>
        <w:fldChar w:fldCharType="separate"/>
      </w:r>
      <w:r w:rsidR="002703F5" w:rsidRPr="00FC7D05">
        <w:rPr>
          <w:rFonts w:cstheme="minorHAnsi"/>
          <w:noProof/>
          <w:sz w:val="24"/>
          <w:szCs w:val="24"/>
          <w:shd w:val="clear" w:color="auto" w:fill="FFFFFF"/>
        </w:rPr>
        <w:t>(Korn et al. 2014; Sharot 2011; Joseph Henrich 2002)</w:t>
      </w:r>
      <w:r w:rsidRPr="00FC7D05">
        <w:rPr>
          <w:rFonts w:cstheme="minorHAnsi"/>
          <w:sz w:val="24"/>
          <w:szCs w:val="24"/>
          <w:shd w:val="clear" w:color="auto" w:fill="FFFFFF"/>
        </w:rPr>
        <w:fldChar w:fldCharType="end"/>
      </w:r>
      <w:r w:rsidRPr="00FC7D05">
        <w:rPr>
          <w:rFonts w:cstheme="minorHAnsi"/>
          <w:sz w:val="24"/>
          <w:szCs w:val="24"/>
        </w:rPr>
        <w:t xml:space="preserve">, humans do probabilistically modify their beliefs in adaptive ways as evidence </w:t>
      </w:r>
      <w:r w:rsidRPr="00FC7D05">
        <w:rPr>
          <w:rFonts w:cstheme="minorHAnsi"/>
          <w:sz w:val="24"/>
          <w:szCs w:val="24"/>
        </w:rPr>
        <w:lastRenderedPageBreak/>
        <w:t xml:space="preserve">accumulates </w:t>
      </w:r>
      <w:r w:rsidRPr="00FC7D05">
        <w:rPr>
          <w:rFonts w:cstheme="minorHAnsi"/>
          <w:sz w:val="24"/>
          <w:szCs w:val="24"/>
          <w:shd w:val="clear" w:color="auto" w:fill="FFFFFF"/>
        </w:rPr>
        <w:fldChar w:fldCharType="begin" w:fldLock="1"/>
      </w:r>
      <w:r w:rsidRPr="00FC7D05">
        <w:rPr>
          <w:rFonts w:cstheme="minorHAnsi"/>
          <w:sz w:val="24"/>
          <w:szCs w:val="24"/>
          <w:shd w:val="clear" w:color="auto" w:fill="FFFFFF"/>
        </w:rPr>
        <w:instrText>ADDIN CSL_CITATION {"citationItems":[{"id":"ITEM-1","itemData":{"DOI":"10.1016/j.geb.2017.11.009","ISSN":"10902473","abstract":"How do individuals value noisy information that guides economic decisions? In our laboratory experiment, we find that individuals underreact to increasing the informativeness of a signal, thus undervalue high-quality information, and that they disproportionately prefer information that may yield certainty. Both biases appear to be mainly due to non-standard belief updating. We find that individuals differ consistently in their responsiveness to information – the extent that their beliefs move upon observing signals. Individual parameters of responsiveness to information have explanatory power in two distinct choice environments and are unrelated to proxies for mathematical aptitude.","author":[{"dropping-particle":"","family":"Ambuehl","given":"Sandro","non-dropping-particle":"","parse-names":false,"suffix":""},{"dropping-particle":"","family":"Li","given":"Shengwu","non-dropping-particle":"","parse-names":false,"suffix":""}],"container-title":"Games and Economic Behavior","id":"ITEM-1","issued":{"date-parts":[["2018"]]},"title":"Belief updating and the demand for information","type":"article-journal"},"uris":["http://www.mendeley.com/documents/?uuid=ef319b61-75bb-48a1-9ae3-efb60621f4e1"]},{"id":"ITEM-2","itemData":{"DOI":"10.1016/j.cogpsych.2016.05.004","ISSN":"00100285","abstract":"Received academic wisdom holds that human judgment is characterized by unrealistic optimism, the tendency to underestimate the likelihood of negative events and overestimate the likelihood of positive events. With recent questions being raised over the degree to which the majority of this research genuinely demonstrates optimism, attention to possible mechanisms generating such a bias becomes ever more important. New studies have now claimed that unrealistic optimism emerges as a result of biased belief updating with distinctive neural correlates in the brain. On a behavioral level, these studies suggest that, for negative events, desirable information is incorporated into personal risk estimates to a greater degree than undesirable information (resulting in a more optimistic outlook). However, using task analyses, simulations, and experiments we demonstrate that this pattern of results is a statistical artifact. In contrast with previous work, we examined participants’ use of new information with reference to the normative, Bayesian standard. Simulations reveal the fundamental difficulties that would need to be overcome by any robust test of optimistic updating. No such test presently exists, so that the best one can presently do is perform analyses with a number of techniques, all of which have important weaknesses. Applying these analyses to five experiments shows no evidence of optimistic updating. These results clarify the difficulties involved in studying human ‘bias’ and cast additional doubt over the status of optimism as a fundamental characteristic of healthy cognition.","author":[{"dropping-particle":"","family":"Shah","given":"Punit","non-dropping-particle":"","parse-names":false,"suffix":""},{"dropping-particle":"","family":"Harris","given":"Adam J.L.","non-dropping-particle":"","parse-names":false,"suffix":""},{"dropping-particle":"","family":"Bird","given":"Geoffrey","non-dropping-particle":"","parse-names":false,"suffix":""},{"dropping-particle":"","family":"Catmur","given":"Caroline","non-dropping-particle":"","parse-names":false,"suffix":""},{"dropping-particle":"","family":"Hahn","given":"Ulrike","non-dropping-particle":"","parse-names":false,"suffix":""}],"container-title":"Cognitive Psychology","id":"ITEM-2","issued":{"date-parts":[["2016"]]},"title":"A pessimistic view of optimistic belief updating","type":"article-journal"},"uris":["http://www.mendeley.com/documents/?uuid=cb46592f-b48e-4504-b87b-1b07b06ae1de"]}],"mendeley":{"formattedCitation":"(Ambuehl and Li 2018; Shah et al. 2016)","plainTextFormattedCitation":"(Ambuehl and Li 2018; Shah et al. 2016)","previouslyFormattedCitation":"(Ambuehl and Li 2018; Shah et al. 2016)"},"properties":{"noteIndex":0},"schema":"https://github.com/citation-style-language/schema/raw/master/csl-citation.json"}</w:instrText>
      </w:r>
      <w:r w:rsidRPr="00FC7D05">
        <w:rPr>
          <w:rFonts w:cstheme="minorHAnsi"/>
          <w:sz w:val="24"/>
          <w:szCs w:val="24"/>
          <w:shd w:val="clear" w:color="auto" w:fill="FFFFFF"/>
        </w:rPr>
        <w:fldChar w:fldCharType="separate"/>
      </w:r>
      <w:r w:rsidRPr="00FC7D05">
        <w:rPr>
          <w:rFonts w:cstheme="minorHAnsi"/>
          <w:noProof/>
          <w:sz w:val="24"/>
          <w:szCs w:val="24"/>
          <w:shd w:val="clear" w:color="auto" w:fill="FFFFFF"/>
        </w:rPr>
        <w:t>(Ambuehl and Li 2018; Shah et al. 2016)</w:t>
      </w:r>
      <w:r w:rsidRPr="00FC7D05">
        <w:rPr>
          <w:rFonts w:cstheme="minorHAnsi"/>
          <w:sz w:val="24"/>
          <w:szCs w:val="24"/>
          <w:shd w:val="clear" w:color="auto" w:fill="FFFFFF"/>
        </w:rPr>
        <w:fldChar w:fldCharType="end"/>
      </w:r>
      <w:r w:rsidRPr="00FC7D05">
        <w:rPr>
          <w:rFonts w:cstheme="minorHAnsi"/>
          <w:sz w:val="24"/>
          <w:szCs w:val="24"/>
        </w:rPr>
        <w:t xml:space="preserve">. Belief updating often requires one to integrate information from qualitatively different sources, and research in cultural evolution suggests that humans are “adaptively gullible” </w:t>
      </w:r>
      <w:r w:rsidRPr="00FC7D05">
        <w:rPr>
          <w:rFonts w:cstheme="minorHAnsi"/>
          <w:sz w:val="24"/>
          <w:szCs w:val="24"/>
        </w:rPr>
        <w:fldChar w:fldCharType="begin" w:fldLock="1"/>
      </w:r>
      <w:r w:rsidRPr="00FC7D05">
        <w:rPr>
          <w:rFonts w:cstheme="minorHAnsi"/>
          <w:sz w:val="24"/>
          <w:szCs w:val="24"/>
        </w:rPr>
        <w:instrText>ADDIN CSL_CITATION {"citationItems":[{"id":"ITEM-1","itemData":{"author":[{"dropping-particle":"","family":"Henrich","given":"J","non-dropping-particle":"","parse-names":false,"suffix":""},{"dropping-particle":"","family":"McElreath","given":"R","non-dropping-particle":"","parse-names":false,"suffix":""}],"container-title":"Oxford Handbook of Evolutionary Psychology","editor":[{"dropping-particle":"","family":"Dunbar","given":"Robin","non-dropping-particle":"","parse-names":false,"suffix":""},{"dropping-particle":"","family":"Barrett","given":"Louise","non-dropping-particle":"","parse-names":false,"suffix":""}],"id":"ITEM-1","issued":{"date-parts":[["2007"]]},"page":"555-570","publisher":"Oxford University Press","publisher-place":"Oxford","title":"Dual Inheritance Theory: The Evolution of Human Cultural Capacities and Cultural Evolution","type":"chapter"},"uris":["http://www.mendeley.com/documents/?uuid=b33f7817-f2a0-4fc5-812d-0df788c7d8ee"]}],"mendeley":{"formattedCitation":"(J Henrich and McElreath 2007)","manualFormatting":"(Henrich &amp; McElreath, 2007)","plainTextFormattedCitation":"(J Henrich and McElreath 2007)","previouslyFormattedCitation":"(J Henrich and McElreath 2007)"},"properties":{"noteIndex":0},"schema":"https://github.com/citation-style-language/schema/raw/master/csl-citation.json"}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(Henrich &amp; McElreath, 2007)</w:t>
      </w:r>
      <w:r w:rsidRPr="00FC7D05">
        <w:rPr>
          <w:rFonts w:cstheme="minorHAnsi"/>
          <w:sz w:val="24"/>
          <w:szCs w:val="24"/>
        </w:rPr>
        <w:fldChar w:fldCharType="end"/>
      </w:r>
      <w:r w:rsidRPr="00FC7D05">
        <w:rPr>
          <w:rFonts w:cstheme="minorHAnsi"/>
          <w:sz w:val="24"/>
          <w:szCs w:val="24"/>
        </w:rPr>
        <w:t xml:space="preserve">; i.e. we may have evolved psychological tendencies to heavily rely on social sources, especially when </w:t>
      </w:r>
      <w:r w:rsidR="00B77A7F" w:rsidRPr="00FC7D05">
        <w:rPr>
          <w:rFonts w:cstheme="minorHAnsi"/>
          <w:sz w:val="24"/>
          <w:szCs w:val="24"/>
        </w:rPr>
        <w:t>un</w:t>
      </w:r>
      <w:r w:rsidRPr="00FC7D05">
        <w:rPr>
          <w:rFonts w:cstheme="minorHAnsi"/>
          <w:sz w:val="24"/>
          <w:szCs w:val="24"/>
        </w:rPr>
        <w:t xml:space="preserve">certainty is high </w:t>
      </w:r>
      <w:r w:rsidRPr="00FC7D05">
        <w:rPr>
          <w:rFonts w:cstheme="minorHAnsi"/>
          <w:sz w:val="24"/>
          <w:szCs w:val="24"/>
        </w:rPr>
        <w:fldChar w:fldCharType="begin" w:fldLock="1"/>
      </w:r>
      <w:r w:rsidRPr="00FC7D05">
        <w:rPr>
          <w:rFonts w:cstheme="minorHAnsi"/>
          <w:sz w:val="24"/>
          <w:szCs w:val="24"/>
        </w:rPr>
        <w:instrText>ADDIN CSL_CITATION {"citationItems":[{"id":"ITEM-1","itemData":{"DOI":"10.1016/j.evolhumbehav.2015.05.004","ISSN":"10905138","abstract":"Formal evolutionary models predict when individuals rely on social learning over individual learning and the relative strength of their conformist social learning biases. Here we use both treatment effects and individual variation to test predictions about the impact of (1) the number of traits in an environment, (2) the adaptive or payoff relevance of those traits, (3) the fidelity of transmission, and (4) the size of groups. We find that both social learning and the strength of conformist transmission increase with the number of traits, the adaptive value of those traits, and the fidelity of transmission. The strength of conformist transmission increases with group size, but only when there were 2 traits in the environment. Using individual-level variation and recognizing that treatment effects predictably impact individuals differently, we show that IQ negatively predicts social learning, but has a U-shaped relationship to conformist transmission, suggesting strategic use of conformist-biased social learning among those with the highest IQ. Other plausible predictors, such as status, cultural background, and personality, were not predictive. Broadly, our results reveal that not only is the conformist transmission bias ubiquitous, but that past experiments, both human and non-human, have likely underestimated its prevalence and the prevalence of social learning by restricting designs to only 2 traits.","author":[{"dropping-particle":"","family":"Muthukrishna","given":"Michael","non-dropping-particle":"","parse-names":false,"suffix":""},{"dropping-particle":"","family":"Morgan","given":"Thomas J.H.","non-dropping-particle":"","parse-names":false,"suffix":""},{"dropping-particle":"","family":"Henrich","given":"Joseph","non-dropping-particle":"","parse-names":false,"suffix":""}],"container-title":"Evolution and Human Behavior","id":"ITEM-1","issued":{"date-parts":[["2016"]]},"title":"The when and who of social learning and conformist transmission","type":"article-journal"},"uris":["http://www.mendeley.com/documents/?uuid=aca2b4b3-c0ca-470c-b0f5-fb1f674e38ad"]}],"mendeley":{"formattedCitation":"(Muthukrishna, Morgan, and Henrich 2016)","plainTextFormattedCitation":"(Muthukrishna, Morgan, and Henrich 2016)","previouslyFormattedCitation":"(Muthukrishna, Morgan, and Henrich 2016)"},"properties":{"noteIndex":0},"schema":"https://github.com/citation-style-language/schema/raw/master/csl-citation.json"}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(Muthukrishna, Morgan, and Henrich 2016)</w:t>
      </w:r>
      <w:r w:rsidRPr="00FC7D05">
        <w:rPr>
          <w:rFonts w:cstheme="minorHAnsi"/>
          <w:sz w:val="24"/>
          <w:szCs w:val="24"/>
        </w:rPr>
        <w:fldChar w:fldCharType="end"/>
      </w:r>
      <w:r w:rsidRPr="00FC7D05">
        <w:rPr>
          <w:rFonts w:cstheme="minorHAnsi"/>
          <w:sz w:val="24"/>
          <w:szCs w:val="24"/>
        </w:rPr>
        <w:t xml:space="preserve">. Although social learning strategies </w:t>
      </w:r>
      <w:r w:rsidR="00AD378F" w:rsidRPr="00FC7D05">
        <w:rPr>
          <w:rFonts w:cstheme="minorHAnsi"/>
          <w:sz w:val="24"/>
          <w:szCs w:val="24"/>
        </w:rPr>
        <w:t xml:space="preserve">evolved to </w:t>
      </w:r>
      <w:r w:rsidRPr="00FC7D05">
        <w:rPr>
          <w:rFonts w:cstheme="minorHAnsi"/>
          <w:sz w:val="24"/>
          <w:szCs w:val="24"/>
        </w:rPr>
        <w:t>enable individuals to acquire adaptive cultural practices, they can occasionally result in the adoption of maladaptive behaviors</w:t>
      </w:r>
      <w:r w:rsidR="00B77A7F" w:rsidRPr="00FC7D05">
        <w:rPr>
          <w:rFonts w:cstheme="minorHAnsi"/>
          <w:sz w:val="24"/>
          <w:szCs w:val="24"/>
        </w:rPr>
        <w:t xml:space="preserve"> </w:t>
      </w:r>
      <w:r w:rsidR="00B77A7F" w:rsidRPr="00FC7D05">
        <w:rPr>
          <w:rFonts w:cstheme="minorHAnsi"/>
          <w:sz w:val="24"/>
          <w:szCs w:val="24"/>
        </w:rPr>
        <w:fldChar w:fldCharType="begin" w:fldLock="1"/>
      </w:r>
      <w:r w:rsidR="004B316E" w:rsidRPr="00FC7D05">
        <w:rPr>
          <w:rFonts w:cstheme="minorHAnsi"/>
          <w:sz w:val="24"/>
          <w:szCs w:val="24"/>
        </w:rPr>
        <w:instrText>ADDIN CSL_CITATION {"citationItems":[{"id":"ITEM-1","itemData":{"DOI":"10.1002/evan.10110","ISBN":"ISSN: 1060-1538 Details: ill.","ISSN":"10601538","PMID":"11458835","abstract":"Humans are unique in their range of environments and in the nature and diversity of their behavioral adaptations. While a variety of local genetic adaptations exist within our species, it seems certain that the same basic genetic endowment produces arctic foraging, tropical horticulture, and desert pastoralism, a constellation that represents a greater range of subsistence behavior than the rest of the Primate Order combined. The behavioral adaptations that explain the immense success of our species are cultural in the sense that they are transmitted among individuals by social learning and have accumulated over generations. Understanding how and when such culturally evolved adaptations arise requires understanding of both the evolution of the psychological mechanisms that underlie human social learning and the evolutionary (population) dynamics of cultural systems.","author":[{"dropping-particle":"","family":"Henrich","given":"Joseph","non-dropping-particle":"","parse-names":false,"suffix":""},{"dropping-particle":"","family":"McElreath","given":"Richard","non-dropping-particle":"","parse-names":false,"suffix":""}],"container-title":"Evolutionary Anthropology","id":"ITEM-1","issued":{"date-parts":[["2003"]]},"title":"The Evolution of Cultural Evolution","type":"article"},"uris":["http://www.mendeley.com/documents/?uuid=6f68db2b-23b1-448a-a41e-b09fca9bafa3"]},{"id":"ITEM-2","itemData":{"ISBN":"9780226712123","abstract":"Culture is essential -- Culture exists -- Culture evolves -- Culture is an adaptation -- Culture is maladaptive -- Culture and genes coevolve -- Nothing about culture makes sense except in the light of evolution.","author":[{"dropping-particle":"","family":"Richerson","given":"Peter J.","non-dropping-particle":"","parse-names":false,"suffix":""},{"dropping-particle":"","family":"Boyd","given":"Robert","non-dropping-particle":"","parse-names":false,"suffix":""}],"id":"ITEM-2","issued":{"date-parts":[["2005"]]},"number-of-pages":"332","publisher":"University of Chicago Press","title":"Not by genes alone : how culture transformed human evolution","type":"book"},"uris":["http://www.mendeley.com/documents/?uuid=c1df4d2b-4ff8-3dab-a231-806e007c550a"]}],"mendeley":{"formattedCitation":"(Joseph Henrich and McElreath 2003; P. J. Richerson and Boyd 2005)","manualFormatting":"(Henrich and McElreath 2003; Richerson and Boyd 2005)","plainTextFormattedCitation":"(Joseph Henrich and McElreath 2003; P. J. Richerson and Boyd 2005)","previouslyFormattedCitation":"(Joseph Henrich and McElreath 2003; P. J. Richerson and Boyd 2005)"},"properties":{"noteIndex":0},"schema":"https://github.com/citation-style-language/schema/raw/master/csl-citation.json"}</w:instrText>
      </w:r>
      <w:r w:rsidR="00B77A7F" w:rsidRPr="00FC7D05">
        <w:rPr>
          <w:rFonts w:cstheme="minorHAnsi"/>
          <w:sz w:val="24"/>
          <w:szCs w:val="24"/>
        </w:rPr>
        <w:fldChar w:fldCharType="separate"/>
      </w:r>
      <w:r w:rsidR="00B77A7F" w:rsidRPr="00FC7D05">
        <w:rPr>
          <w:rFonts w:cstheme="minorHAnsi"/>
          <w:noProof/>
          <w:sz w:val="24"/>
          <w:szCs w:val="24"/>
        </w:rPr>
        <w:t>(Henrich and McElreath 2003; Richerson and Boyd 2005)</w:t>
      </w:r>
      <w:r w:rsidR="00B77A7F" w:rsidRPr="00FC7D05">
        <w:rPr>
          <w:rFonts w:cstheme="minorHAnsi"/>
          <w:sz w:val="24"/>
          <w:szCs w:val="24"/>
        </w:rPr>
        <w:fldChar w:fldCharType="end"/>
      </w:r>
      <w:r w:rsidRPr="00FC7D05">
        <w:rPr>
          <w:rFonts w:cstheme="minorHAnsi"/>
          <w:sz w:val="24"/>
          <w:szCs w:val="24"/>
        </w:rPr>
        <w:t xml:space="preserve">. </w:t>
      </w:r>
    </w:p>
    <w:p w14:paraId="30A0D885" w14:textId="3F9D9F83" w:rsidR="00DE4E6D" w:rsidRPr="00FC7D05" w:rsidRDefault="00DE4E6D" w:rsidP="00DE4E6D">
      <w:pPr>
        <w:ind w:firstLine="720"/>
        <w:rPr>
          <w:rFonts w:cstheme="minorHAnsi"/>
          <w:sz w:val="24"/>
          <w:szCs w:val="24"/>
        </w:rPr>
      </w:pPr>
      <w:r w:rsidRPr="00FC7D05">
        <w:rPr>
          <w:rFonts w:cstheme="minorHAnsi"/>
          <w:sz w:val="24"/>
          <w:szCs w:val="24"/>
        </w:rPr>
        <w:t xml:space="preserve">This view is entirely compatible with recent work arguing that humans have cognitive mechanisms supporting “epistemic vigilance” </w:t>
      </w:r>
      <w:r w:rsidRPr="00FC7D05">
        <w:rPr>
          <w:rFonts w:cstheme="minorHAnsi"/>
          <w:sz w:val="24"/>
          <w:szCs w:val="24"/>
        </w:rPr>
        <w:fldChar w:fldCharType="begin" w:fldLock="1"/>
      </w:r>
      <w:r w:rsidRPr="00FC7D05">
        <w:rPr>
          <w:rFonts w:cstheme="minorHAnsi"/>
          <w:sz w:val="24"/>
          <w:szCs w:val="24"/>
        </w:rPr>
        <w:instrText>ADDIN CSL_CITATION {"citationItems":[{"id":"ITEM-1","itemData":{"DOI":"10.1037/gpr0000111","ISSN":"10892680","abstract":"A long tradition of scholarship, from ancient Greece to Marxism or some contemporary social psychol- ogy, portrays humans as strongly gullible—wont to accept harmful messages by being unduly deferent. However, if humans are reasonably well adapted, they should not be strongly gullible: they should be vigilant toward communicated information. Evidence from experimental psychology reveals that humans are equipped with well-functioning mechanisms of epistemic vigilance. They check the plausibility of messages against their background beliefs, calibrate their trust as a function of the source’s competence and benevolence, and critically evaluate arguments offered to them. Even if humans are equipped with well-functioning mechanisms of epistemic vigilance, an adaptive lag might render them gullible in the face of new challenges, from clever marketing to omnipresent propaganda. I review evidence from different cultural domains often taken as proof of strong gullibility: religion, demagoguery, propaganda, political campaigns, advertising, erroneous medical beliefs, and rumors. Converging evidence reveals that communication is much less influential than often believed—that religious proselytizing, propa- ganda, advertising, and so forth are generally not very effective at changing people’s minds. Beliefs that lead to costly behavior are even less likely to be accepted. Finally, it is also argued that most cases of acceptance of misguided communicated information do not stem from undue deference, but from a fit between the communicated information and the audience’s preexisting beliefs.","author":[{"dropping-particle":"","family":"Mercier","given":"Hugo","non-dropping-particle":"","parse-names":false,"suffix":""}],"container-title":"Review of General Psychology","id":"ITEM-1","issued":{"date-parts":[["2017"]]},"title":"How gullible are we? A review of the evidence from psychology and social science","type":"article-journal"},"uris":["http://www.mendeley.com/documents/?uuid=46b52ad9-4cb7-4ff2-866f-47c63f1ef8e0"]},{"id":"ITEM-2","itemData":{"DOI":"10.1111/j.1468-0017.2010.01394.x","ISSN":"02681064","abstract":"Humans massively depend on communication with others, but this leaves them open to the risk of being accidentally or intentionally misinformed. To ensure that, despite this risk, communication remains advantageous, humans have, we claim, a suite of cognitive mechanisms for epistemic vigilance. Here we outline this claim and consider some of the ways in which epistemic vigilance works in mental and social life by surveying issues, research and theories in different domains of philosophy, linguistics, cognitive psychology and the social sciences.","author":[{"dropping-particle":"","family":"Sperber","given":"Dan","non-dropping-particle":"","parse-names":false,"suffix":""},{"dropping-particle":"","family":"Clément","given":"Fabrice","non-dropping-particle":"","parse-names":false,"suffix":""},{"dropping-particle":"","family":"Heintz","given":"Christophe","non-dropping-particle":"","parse-names":false,"suffix":""},{"dropping-particle":"","family":"Mascaro","given":"Olivier","non-dropping-particle":"","parse-names":false,"suffix":""},{"dropping-particle":"","family":"Mercier","given":"Hugo","non-dropping-particle":"","parse-names":false,"suffix":""},{"dropping-particle":"","family":"Origgi","given":"Gloria","non-dropping-particle":"","parse-names":false,"suffix":""},{"dropping-particle":"","family":"Wilson","given":"Deirdre","non-dropping-particle":"","parse-names":false,"suffix":""}],"container-title":"Mind and Language","id":"ITEM-2","issued":{"date-parts":[["2010"]]},"title":"Epistemic vigilance","type":"article-journal"},"uris":["http://www.mendeley.com/documents/?uuid=c6119144-5411-447d-961f-abbeebba32d5"]}],"mendeley":{"formattedCitation":"(Mercier 2017; Sperber et al. 2010)","plainTextFormattedCitation":"(Mercier 2017; Sperber et al. 2010)","previouslyFormattedCitation":"(Mercier 2017; Sperber et al. 2010)"},"properties":{"noteIndex":0},"schema":"https://github.com/citation-style-language/schema/raw/master/csl-citation.json"}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(Mercier 2017; Sperber et al. 2010)</w:t>
      </w:r>
      <w:r w:rsidRPr="00FC7D05">
        <w:rPr>
          <w:rFonts w:cstheme="minorHAnsi"/>
          <w:sz w:val="24"/>
          <w:szCs w:val="24"/>
        </w:rPr>
        <w:fldChar w:fldCharType="end"/>
      </w:r>
      <w:r w:rsidRPr="00FC7D05">
        <w:rPr>
          <w:rFonts w:cstheme="minorHAnsi"/>
          <w:sz w:val="24"/>
          <w:szCs w:val="24"/>
        </w:rPr>
        <w:t xml:space="preserve"> including some that evolved to avoid or </w:t>
      </w:r>
      <w:r w:rsidR="00B77A7F" w:rsidRPr="00FC7D05">
        <w:rPr>
          <w:rFonts w:cstheme="minorHAnsi"/>
          <w:sz w:val="24"/>
          <w:szCs w:val="24"/>
        </w:rPr>
        <w:t>inhibit</w:t>
      </w:r>
      <w:r w:rsidRPr="00FC7D05">
        <w:rPr>
          <w:rFonts w:cstheme="minorHAnsi"/>
          <w:sz w:val="24"/>
          <w:szCs w:val="24"/>
        </w:rPr>
        <w:t xml:space="preserve"> manipulation by others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{"citationItems":[{"id":"ITEM-1","itemData":{"DOI":"10.1007/s12110-016-9259-6","ISSN":"10456767","abstract":"Cognitive scientists have increasingly turned to cultural transmission to explain the widespread nature of religion. One key hypothesis focuses on memory, proposing that that minimally counterintuitive (MCI) content facilitates the transmission of supernatural beliefs. We propose two caveats to this hypothesis. (1) Memory effects decrease as MCI concepts become commonly used, and (2) people do not believe counterintuitive content readily; therefore additional mechanisms are required to get from memory to belief. In experiments 1–3 (n = 283), we examined the relationship between MCI, belief, and memory. We found that increased tendencies to anthropomorphize predicted poorer memory for anthropomorphic-MCI content. MCI content was found less believable than intuitive content, suggesting different mechanisms are required to explain belief. In experiment 4 (n = 70), we examined the non-content-based cultural learning mechanism of credibility-enhancing displays (CREDs) and found that it increased participants’ belief in MCI content, suggesting this type of learning can better explain the transmission of belief.","author":[{"dropping-particle":"","family":"Willard","given":"Aiyana K.","non-dropping-particle":"","parse-names":false,"suffix":""},{"dropping-particle":"","family":"Henrich","given":"Joseph","non-dropping-particle":"","parse-names":false,"suffix":""},{"dropping-particle":"","family":"Norenzayan","given":"Ara","non-dropping-particle":"","parse-names":false,"suffix":""}],"container-title":"Human Nature","id":"ITEM-1","issued":{"date-parts":[["2016"]]},"title":"Memory and Belief in the Transmission of Counterintuitive Content","type":"article-journal"},"uris":["http://www.mendeley.com/documents/?uuid=7f53a4e8-2cf7-48d6-9bd6-c9635eeafcd9"]},{"id":"ITEM-2","itemData":{"DOI":"10.1038/s41586-018-0647-4","ISSN":"14764687","PMID":"30356217","abstract":"Promoting the adoption of public goods that are not yet widely accepted is particularly challenging. This is because most tools for increasing cooperation—such as reputation concerns1 and information about social norms2—are typically effective only for behaviours that are commonly practiced, or at least generally agreed upon as being desirable. Here we examine how advocates can successfully promote non-normative (that is, rare or unpopular) public goods. We do so by applying the cultural evolutionary theory of credibility-enhancing displays3, which argues that beliefs are spread more effectively by actions than by words alone—because actions provide information about the actor’s true beliefs. Based on this logic, people who themselves engage in a given behaviour will be more effective advocates for that behaviour than people who merely extol its virtues—specifically because engaging in a behaviour credibly signals a belief in its value. As predicted, a field study of a programme that promotes residential solar panel installation in 58 towns in the United States—comprising 1.4 million residents in total—found that community organizers who themselves installed through the programme recruited 62.8% more residents to install solar panels than community organizers who did not. This effect was replicated in three pre-registered randomized survey experiments (total n = 1,805). These experiments also support the theoretical prediction that this effect is specifically driven by subjects’ beliefs about what the community organizer believes about solar panels (that is, second-order beliefs), and demonstrate generalizability to four other highly non-normative behaviours. Our findings shed light on how to spread non-normative prosocial behaviours, offer an empirical demonstration of credibility-enhancing displays and have substantial implications for practitioners and policy-makers.","author":[{"dropping-particle":"","family":"Kraft-Todd","given":"Gordon T.","non-dropping-particle":"","parse-names":false,"suffix":""},{"dropping-particle":"","family":"Bollinger","given":"Bryan","non-dropping-particle":"","parse-names":false,"suffix":""},{"dropping-particle":"","family":"Gillingham","given":"Kenneth","non-dropping-particle":"","parse-names":false,"suffix":""},{"dropping-particle":"","family":"Lamp","given":"Stefan","non-dropping-particle":"","parse-names":false,"suffix":""},{"dropping-particle":"","family":"Rand","given":"David G.","non-dropping-particle":"","parse-names":false,"suffix":""}],"container-title":"Nature","id":"ITEM-2","issued":{"date-parts":[["2018"]]},"title":"Credibility-enhancing displays promote the provision of non-normative public goods","type":"article"},"uris":["http://www.mendeley.com/documents/?uuid=378db67a-d407-4b88-a761-8d2688e14420"]}],"mendeley":{"formattedCitation":"(Willard, Henrich, and Norenzayan 2016; Kraft-Todd et al. 2018)","plainTextFormattedCitation":"(Willard, Henrich, and Norenzayan 2016; Kraft-Todd et al. 2018)","previouslyFormattedCitation":"(Willard, Henrich, and Norenzayan 2016; Kraft-Todd et al. 2018)"},"properties":{"noteIndex":0},"schema":"https://github.com/citation-style-language/schema/raw/master/csl-citation.json"}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(Willard, Henrich, and Norenzayan 2016; Kraft-Todd et al. 2018)</w:t>
      </w:r>
      <w:r w:rsidRPr="00FC7D05">
        <w:rPr>
          <w:rFonts w:cstheme="minorHAnsi"/>
          <w:sz w:val="24"/>
          <w:szCs w:val="24"/>
        </w:rPr>
        <w:fldChar w:fldCharType="end"/>
      </w:r>
      <w:r w:rsidRPr="00FC7D05">
        <w:rPr>
          <w:rFonts w:cstheme="minorHAnsi"/>
          <w:sz w:val="24"/>
          <w:szCs w:val="24"/>
        </w:rPr>
        <w:t xml:space="preserve">. Ethnographically, there’s little doubt that epistemic vigilance plays a role in divination: people have always been, often justifiably, worried that diviners may be incompetent, intentionally deceptive, or charlatans. </w:t>
      </w:r>
      <w:r w:rsidRPr="00FC7D05">
        <w:rPr>
          <w:rFonts w:cstheme="minorHAnsi"/>
          <w:sz w:val="24"/>
          <w:szCs w:val="24"/>
        </w:rPr>
        <w:fldChar w:fldCharType="begin" w:fldLock="1"/>
      </w:r>
      <w:r w:rsidRPr="00FC7D05">
        <w:rPr>
          <w:rFonts w:cstheme="minorHAnsi"/>
          <w:sz w:val="24"/>
          <w:szCs w:val="24"/>
        </w:rPr>
        <w:instrText>ADDIN CSL_CITATION {"citationItems":[{"id":"ITEM-1","itemData":{"DOI":"10.1086/706879","abstract":"Divination is found in most human societies, but there is little systematic research to explain (1) why it is persuasive or (2) why divination is required for important collective decisions in many small-scale societies. Common features of human communication and cooperation may help address both questions. A highly recurrent feature of divination is “ostensive detachment,” a dem- onstration that the diviners are not the authors of the statements they utter. As a consequence, people spontaneously interpret divination as less likely than other statements to be influenced by anyone’s intentions or interests. This is enough to give divination an epistemic advantage compared with other sources of information, answering question 1. This advantage is all the more im- portant in situations where a diagnosis will create differential costs and benefits, for example, determining who is responsible for someone’s misfortune in a small-scale community. Divinatory statements provide a version of the situation that most participants are motivated to agree with, as it provides a focal point for efficient coordination at a minimal cost for almost all participants, which would answer question 2.","author":[{"dropping-particle":"","family":"Boyer","given":"Pascal","non-dropping-particle":"","parse-names":false,"suffix":""}],"container-title":"Current anthropology","id":"ITEM-1","issued":{"date-parts":[["2020"]]},"title":"Why divination? Evolved psychology and strategic interaction in the production of truth","type":"article-journal"},"uris":["http://www.mendeley.com/documents/?uuid=c6ca29ea-afe6-4258-beb5-be04f4dba89e"]}],"mendeley":{"formattedCitation":"(Boyer 2020)","manualFormatting":"Boyer (2020)","plainTextFormattedCitation":"(Boyer 2020)","previouslyFormattedCitation":"(Boyer 2020)"},"properties":{"noteIndex":0},"schema":"https://github.com/citation-style-language/schema/raw/master/csl-citation.json"}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Boyer (2020)</w:t>
      </w:r>
      <w:r w:rsidRPr="00FC7D05">
        <w:rPr>
          <w:rFonts w:cstheme="minorHAnsi"/>
          <w:sz w:val="24"/>
          <w:szCs w:val="24"/>
        </w:rPr>
        <w:fldChar w:fldCharType="end"/>
      </w:r>
      <w:r w:rsidRPr="00FC7D05">
        <w:rPr>
          <w:rFonts w:cstheme="minorHAnsi"/>
          <w:sz w:val="24"/>
          <w:szCs w:val="24"/>
        </w:rPr>
        <w:t xml:space="preserve">, for example, points this out, calling it “private doubt,” with ample ethnographic examples </w:t>
      </w:r>
      <w:r w:rsidRPr="00FC7D05">
        <w:rPr>
          <w:rFonts w:cstheme="minorHAnsi"/>
          <w:sz w:val="24"/>
          <w:szCs w:val="24"/>
        </w:rPr>
        <w:fldChar w:fldCharType="begin" w:fldLock="1"/>
      </w:r>
      <w:r w:rsidRPr="00FC7D05">
        <w:rPr>
          <w:rFonts w:cstheme="minorHAnsi"/>
          <w:sz w:val="24"/>
          <w:szCs w:val="24"/>
        </w:rPr>
        <w:instrText>ADDIN CSL_CITATION {"citationItems":[{"id":"ITEM-1","itemData":{"DOI":"10.14318/hau2.1.006","ISSN":"20491115","abstract":"This article analyzes the concept of truth on which the practice of Ifá divination in Cuba turns. Motivated ethnographically by Ifá practitioners' claims that the truths their oracles issue are indubitable, I argue that from the viewpoint of commonplace conceptions of truth such an assumption can only be interpreted as absurd. To avoid such an imputation, the article is devoted to reconceptualizing what might count as truth in such an ethnographic instance. In particular, it is argued that in order to credit the assumption of divinatory indubitability, representational notions of truth must be discarded in favor of what I call a \"motile\" conceptualization, which posits truth as an event in which trajectories of divinatory meanings (called \"path\" by diviners) collide. In advancing such an analysis, the article exemplifies what I call an \"ontograph\" approach, dedicated to mapping the ontological premises of native discourse through the production of concepts which, while not the native concepts themselves, comprise their close equivalents. Elaborated in greater detail elsewhere (Holbraad 2012), this is put forward as my take on what the editors of HAU call \"ethnographic theor\".","author":[{"dropping-particle":"","family":"Holbraad","given":"Martin","non-dropping-particle":"","parse-names":false,"suffix":""}],"container-title":"HAU: Journal of Ethnographic Theory","id":"ITEM-1","issued":{"date-parts":[["2012"]]},"title":"Truth beyond doubt: Ifá oracles in Havana","type":"article-journal"},"uris":["http://www.mendeley.com/documents/?uuid=e326cc0c-db31-46ef-83e0-88ea3fd759ba"]},{"id":"ITEM-2","itemData":{"DOI":"10.1177/001872677803100202","ISSN":"1741282X","abstract":"An account and analysis of divinatory practices among the Kuranko of northeast Sierra Leone is presented, using the usual methods of ethno-graphical research, and also extrapolating from and discussing the author's own experiences of consulting diviners. Apart from examining the status of beliefs associated with Kuranko divinatory practices, this paper investigates some aspects of the method of participant observation in the human sciences. A praxeological interpretation of Kuranko divination and sacrifice is given, emphasizing the psychological and existential transformations which follow from and are enabled by the ritual procedures. © 1978, Sage Publications. All rights reserved.","author":[{"dropping-particle":"","family":"Jackson","given":"Michael","non-dropping-particle":"","parse-names":false,"suffix":""}],"container-title":"Human Relations","id":"ITEM-2","issued":{"date-parts":[["1978"]]},"title":"An Approach to Kuranko Divination","type":"article-journal"},"uris":["http://www.mendeley.com/documents/?uuid=da43df7e-584c-479d-9b28-ca1d39c5cdee"]}],"mendeley":{"formattedCitation":"(Holbraad 2012; Jackson 1978)","plainTextFormattedCitation":"(Holbraad 2012; Jackson 1978)","previouslyFormattedCitation":"(Holbraad 2012; Jackson 1978)"},"properties":{"noteIndex":0},"schema":"https://github.com/citation-style-language/schema/raw/master/csl-citation.json"}</w:instrText>
      </w:r>
      <w:r w:rsidRPr="00FC7D05">
        <w:rPr>
          <w:rFonts w:cstheme="minorHAnsi"/>
          <w:sz w:val="24"/>
          <w:szCs w:val="24"/>
        </w:rPr>
        <w:fldChar w:fldCharType="separate"/>
      </w:r>
      <w:r w:rsidRPr="00FC7D05">
        <w:rPr>
          <w:rFonts w:cstheme="minorHAnsi"/>
          <w:noProof/>
          <w:sz w:val="24"/>
          <w:szCs w:val="24"/>
        </w:rPr>
        <w:t>(Holbraad 2012; Jackson 1978)</w:t>
      </w:r>
      <w:r w:rsidRPr="00FC7D05">
        <w:rPr>
          <w:rFonts w:cstheme="minorHAnsi"/>
          <w:sz w:val="24"/>
          <w:szCs w:val="24"/>
        </w:rPr>
        <w:fldChar w:fldCharType="end"/>
      </w:r>
      <w:r w:rsidRPr="00FC7D05">
        <w:rPr>
          <w:rFonts w:cstheme="minorHAnsi"/>
          <w:sz w:val="24"/>
          <w:szCs w:val="24"/>
        </w:rPr>
        <w:t xml:space="preserve">. However, the existence of such epistemic defense mechanisms </w:t>
      </w:r>
      <w:r w:rsidR="00B87634" w:rsidRPr="00FC7D05">
        <w:rPr>
          <w:rFonts w:cstheme="minorHAnsi"/>
          <w:sz w:val="24"/>
          <w:szCs w:val="24"/>
        </w:rPr>
        <w:t>does</w:t>
      </w:r>
      <w:r w:rsidRPr="00FC7D05">
        <w:rPr>
          <w:rFonts w:cstheme="minorHAnsi"/>
          <w:sz w:val="24"/>
          <w:szCs w:val="24"/>
        </w:rPr>
        <w:t xml:space="preserve"> not mean humans reject dubious social information completely—Figure 2 suggests that only 9% of </w:t>
      </w:r>
      <w:r w:rsidR="00850CB3" w:rsidRPr="00FC7D05">
        <w:rPr>
          <w:rFonts w:cstheme="minorHAnsi"/>
          <w:sz w:val="24"/>
          <w:szCs w:val="24"/>
        </w:rPr>
        <w:t>the respondents</w:t>
      </w:r>
      <w:r w:rsidR="00B87634" w:rsidRPr="00FC7D05">
        <w:rPr>
          <w:rFonts w:cstheme="minorHAnsi"/>
          <w:sz w:val="24"/>
          <w:szCs w:val="24"/>
        </w:rPr>
        <w:t xml:space="preserve"> </w:t>
      </w:r>
      <w:r w:rsidRPr="00FC7D05">
        <w:rPr>
          <w:rFonts w:cstheme="minorHAnsi"/>
          <w:sz w:val="24"/>
          <w:szCs w:val="24"/>
        </w:rPr>
        <w:t xml:space="preserve">see divination as </w:t>
      </w:r>
      <w:r w:rsidR="00B77A7F" w:rsidRPr="00FC7D05">
        <w:rPr>
          <w:rFonts w:cstheme="minorHAnsi"/>
          <w:sz w:val="24"/>
          <w:szCs w:val="24"/>
        </w:rPr>
        <w:t>always uninformative</w:t>
      </w:r>
      <w:r w:rsidRPr="00FC7D05">
        <w:rPr>
          <w:rFonts w:cstheme="minorHAnsi"/>
          <w:sz w:val="24"/>
          <w:szCs w:val="24"/>
        </w:rPr>
        <w:t>. A number of cognitive or decision-making mechanisms might promote the persistence of epistemically ineffective practice</w:t>
      </w:r>
      <w:r w:rsidR="00B77A7F" w:rsidRPr="00FC7D05">
        <w:rPr>
          <w:rFonts w:cstheme="minorHAnsi"/>
          <w:sz w:val="24"/>
          <w:szCs w:val="24"/>
        </w:rPr>
        <w:t>s</w:t>
      </w:r>
      <w:r w:rsidRPr="00FC7D05">
        <w:rPr>
          <w:rFonts w:cstheme="minorHAnsi"/>
          <w:sz w:val="24"/>
          <w:szCs w:val="24"/>
        </w:rPr>
        <w:t>.</w:t>
      </w:r>
    </w:p>
    <w:p w14:paraId="259F452D" w14:textId="5270726D" w:rsidR="00DE4E6D" w:rsidRPr="00FC7D05" w:rsidRDefault="00DE4E6D" w:rsidP="00DE4E6D">
      <w:pPr>
        <w:ind w:firstLine="720"/>
        <w:rPr>
          <w:rFonts w:cstheme="minorHAnsi"/>
          <w:sz w:val="24"/>
          <w:szCs w:val="24"/>
        </w:rPr>
      </w:pPr>
      <w:r w:rsidRPr="00FC7D05">
        <w:rPr>
          <w:rFonts w:cstheme="minorHAnsi"/>
          <w:sz w:val="24"/>
          <w:szCs w:val="24"/>
        </w:rPr>
        <w:t xml:space="preserve">To begin, one obvious reason to not discard a culturally-transmitted but dubious practice might be </w:t>
      </w:r>
      <w:r w:rsidR="0044101F" w:rsidRPr="00FC7D05">
        <w:rPr>
          <w:rFonts w:cstheme="minorHAnsi"/>
          <w:sz w:val="24"/>
          <w:szCs w:val="24"/>
        </w:rPr>
        <w:t xml:space="preserve">that </w:t>
      </w:r>
      <w:r w:rsidRPr="00FC7D05">
        <w:rPr>
          <w:rFonts w:cstheme="minorHAnsi"/>
          <w:sz w:val="24"/>
          <w:szCs w:val="24"/>
        </w:rPr>
        <w:t>if the perceived benefit of acting in accordance with social information is high, then people may behave as if the socially transmitted information is true while remain</w:t>
      </w:r>
      <w:r w:rsidR="00EB32FE" w:rsidRPr="00FC7D05">
        <w:rPr>
          <w:rFonts w:cstheme="minorHAnsi"/>
          <w:sz w:val="24"/>
          <w:szCs w:val="24"/>
        </w:rPr>
        <w:t>ing</w:t>
      </w:r>
      <w:r w:rsidRPr="00FC7D05">
        <w:rPr>
          <w:rFonts w:cstheme="minorHAnsi"/>
          <w:sz w:val="24"/>
          <w:szCs w:val="24"/>
        </w:rPr>
        <w:t xml:space="preserve"> rather</w:t>
      </w:r>
      <w:r w:rsidR="00B77A7F" w:rsidRPr="00FC7D05">
        <w:rPr>
          <w:rFonts w:cstheme="minorHAnsi"/>
          <w:sz w:val="24"/>
          <w:szCs w:val="24"/>
        </w:rPr>
        <w:t xml:space="preserve"> cognitively</w:t>
      </w:r>
      <w:r w:rsidRPr="00FC7D05">
        <w:rPr>
          <w:rFonts w:cstheme="minorHAnsi"/>
          <w:sz w:val="24"/>
          <w:szCs w:val="24"/>
        </w:rPr>
        <w:t xml:space="preserve"> skeptical. This is effectively a rational choice version of error management theory </w:t>
      </w:r>
      <w:r w:rsidRPr="00FC7D05">
        <w:rPr>
          <w:rFonts w:cstheme="minorHAnsi"/>
          <w:sz w:val="24"/>
          <w:szCs w:val="24"/>
        </w:rPr>
        <w:fldChar w:fldCharType="begin" w:fldLock="1"/>
      </w:r>
      <w:r w:rsidR="0068554C" w:rsidRPr="00FC7D05">
        <w:rPr>
          <w:rFonts w:cstheme="minorHAnsi"/>
          <w:sz w:val="24"/>
          <w:szCs w:val="24"/>
        </w:rPr>
        <w:instrText>ADDIN CSL_CITATION {"citationItems":[{"id":"ITEM-1","itemData":{"DOI":"10.1037/0022-3514.78.1.81","ISSN":"00223514","abstract":"A new theory of cognitive biases, called error management theory (EMT), proposes that psychological mechanisms are designed to be predictably biased when the costs of false-positive and false-negative errors were asymmetrical over evolutionary history. This theory explains known phenomena such as men's overperception of women's sexual intent, and it predicts new biases in social inference such as women's underestimation of men's commitment. In Study 1 (N = 217), the authors documented the commitment underperception effect predicted by EMT. In Study 2 (N = 289), the authors replicated the commitment bias and documented a condition in which men's sexual overperception bias is corrected. Discussion contrasts EMT with the heuristics and biases approach and suggests additional testable hypotheses based on EMT.","author":[{"dropping-particle":"","family":"Haselton","given":"Martie G.","non-dropping-particle":"","parse-names":false,"suffix":""},{"dropping-particle":"","family":"Buss","given":"David M.","non-dropping-particle":"","parse-names":false,"suffix":""}],"container-title":"Journal of Personality and Social Psychology","id":"ITEM-1","issued":{"date-parts":[["2000"]]},"title":"Error management theory: A new perspective on biases in cross-sex mind reading","type":"article-journal"},"uris":["http://www.mendeley.com/documents/?uuid=b35179f5-6015-4c5c-957a-e6395f8abf20"]},{"id":"ITEM-2","itemData":{"DOI":"10.1016/j.tree.2013.05.014","ISSN":"01695347","abstract":"Counterintuitively, biases in behavior or cognition can improve decision making. Under conditions of uncertainty and asymmetric costs of 'false-positive' and 'false-negative' errors, biases can lead to mistakes in one direction but - in so doing - steer us away from more costly mistakes in the other direction. For example, we sometimes think sticks are snakes (which is harmless), but rarely that snakes are sticks (which can be deadly). We suggest that 'error management' biases: (i) have been independently identified by multiple interdisciplinary studies, suggesting the phenomenon is robust across domains, disciplines, and methodologies; (ii) represent a general feature of life, with common sources of variation; and (iii) offer an explanation, in error management theory (EMT), for the evolution of cognitive biases as the best way to manage errors under cognitive and evolutionary constraints. © 2013 Elsevier Ltd.","author":[{"dropping-particle":"","family":"Johnson","given":"Dominic D.P.","non-dropping-particle":"","parse-names":false,"suffix":""},{"dropping-particle":"","family":"Blumstein","given":"Daniel T.","non-dropping-particle":"","parse-names":false,"suffix":""},{"dropping-particle":"","family":"Fowler","given":"James H.","non-dropping-particle":"","parse-names":false,"suffix":""},{"dropping-particle":"","family":"Haselton","given":"Martie G.","non-dropping-particle":"","parse-names":false,"suffix":""}],"container-title":"Trends in Ecology and Evolution","id":"ITEM-2","issued":{"date-parts":[["2013"]]},"title":"The evolution of error: Error management, cognitive constraints, and adaptive decision-making biases","type":"article"},"uris":["http://www.mendeley.com/documents/?uuid=fa611169-0c8e-4900-86e2-62ca9498583f"]},{"id":"ITEM-3","itemData":{"DOI":"10.1016/j.evolhumbehav.2010.04.005","ISSN":"10905138","abstract":"Error management theory is a theory of considerable scope and emerging influence. The theory claims that cognitive biases do not necessarily reflect flaws in evolutionary design, but that they may be best conceived as design features. Unfortunately, existing accounts are vague with respect to the key concept of bias. The result is that it is unclear that the cognitive biases that the theory seeks to defend are not simply a form of behavioral bias, in which case the theory reduces to a version of expected utility theory. We propose some clarifications and refinements of error management theory by emphasizing important distinctions between different forms of behavioral and cognitive bias. We also highlight a key assumption, that the capacity for Bayesian beliefs is subject to constraints. This assumption is necessary for what we see as error management theory's genuinely novel claim: that behavioral tendencies to avoid costly errors can rest on systematic departures from Bayesian beliefs and that the latter can be adaptive insofar as they generate the former. © 2010 Elsevier Inc.","author":[{"dropping-particle":"","family":"McKay","given":"Ryan","non-dropping-particle":"","parse-names":false,"suffix":""},{"dropping-particle":"","family":"Efferson","given":"Charles","non-dropping-particle":"","parse-names":false,"suffix":""}],"container-title":"Evolution and Human Behavior","id":"ITEM-3","issued":{"date-parts":[["2010"]]},"title":"The subtleties of error management","type":"article-journal"},"uris":["http://www.mendeley.com/documents/?uuid=c4d8ebfa-a33a-46a0-a4d2-dec3a29f10fc"]}],"mendeley":{"formattedCitation":"(Haselton and Buss 2000; D. D. P. Johnson et al. 2013; McKay and Efferson 2010)","plainTextFormattedCitation":"(Haselton and Buss 2000; D. D. P. Johnson et al. 2013; McKay and Efferson 2010)","previouslyFormattedCitation":"(Haselton and Buss 2000; D. D. P. Johnson et al. 2013; McKay and Efferson 2010)"},"properties":{"noteIndex":0},"schema":"https://github.com/citation-style-language/schema/raw/master/csl-citation.json"}</w:instrText>
      </w:r>
      <w:r w:rsidRPr="00FC7D05">
        <w:rPr>
          <w:rFonts w:cstheme="minorHAnsi"/>
          <w:sz w:val="24"/>
          <w:szCs w:val="24"/>
        </w:rPr>
        <w:fldChar w:fldCharType="separate"/>
      </w:r>
      <w:r w:rsidR="0068554C" w:rsidRPr="00FC7D05">
        <w:rPr>
          <w:rFonts w:cstheme="minorHAnsi"/>
          <w:noProof/>
          <w:sz w:val="24"/>
          <w:szCs w:val="24"/>
        </w:rPr>
        <w:t>(Haselton and Buss 2000; D. D. P. Johnson et al. 2013; McKay and Efferson 2010)</w:t>
      </w:r>
      <w:r w:rsidRPr="00FC7D05">
        <w:rPr>
          <w:rFonts w:cstheme="minorHAnsi"/>
          <w:sz w:val="24"/>
          <w:szCs w:val="24"/>
        </w:rPr>
        <w:fldChar w:fldCharType="end"/>
      </w:r>
      <w:r w:rsidRPr="00FC7D05">
        <w:rPr>
          <w:rFonts w:cstheme="minorHAnsi"/>
          <w:sz w:val="24"/>
          <w:szCs w:val="24"/>
        </w:rPr>
        <w:t>, where individuals maximize expected utility given a set of probabilistic beliefs. A person suffering from some illness may consult a diviner, hoping that the diviner may be able to offer the correct diagnosis which presumably</w:t>
      </w:r>
      <w:r w:rsidR="00B77A7F" w:rsidRPr="00FC7D05">
        <w:rPr>
          <w:rFonts w:cstheme="minorHAnsi"/>
          <w:sz w:val="24"/>
          <w:szCs w:val="24"/>
        </w:rPr>
        <w:t xml:space="preserve"> could</w:t>
      </w:r>
      <w:r w:rsidRPr="00FC7D05">
        <w:rPr>
          <w:rFonts w:cstheme="minorHAnsi"/>
          <w:sz w:val="24"/>
          <w:szCs w:val="24"/>
        </w:rPr>
        <w:t xml:space="preserve"> lead to the correct treatment. The patient here </w:t>
      </w:r>
      <w:r w:rsidR="0044101F" w:rsidRPr="00FC7D05">
        <w:rPr>
          <w:rFonts w:cstheme="minorHAnsi"/>
          <w:sz w:val="24"/>
          <w:szCs w:val="24"/>
        </w:rPr>
        <w:t>does not need</w:t>
      </w:r>
      <w:r w:rsidRPr="00FC7D05">
        <w:rPr>
          <w:rFonts w:cstheme="minorHAnsi"/>
          <w:sz w:val="24"/>
          <w:szCs w:val="24"/>
        </w:rPr>
        <w:t xml:space="preserve"> to be certain about the predictive accuracy of the diviner; in fact he can be quite skeptical, but because the potential benefit of recovering as a result of the diviner offering the correct diagnosis is much more than the cost (payment to the diviner and possibly some sacrificed</w:t>
      </w:r>
      <w:r w:rsidR="00BD3DBE" w:rsidRPr="00FC7D05">
        <w:rPr>
          <w:rFonts w:cstheme="minorHAnsi"/>
          <w:sz w:val="24"/>
          <w:szCs w:val="24"/>
        </w:rPr>
        <w:t xml:space="preserve"> </w:t>
      </w:r>
      <w:r w:rsidRPr="00FC7D05">
        <w:rPr>
          <w:rFonts w:cstheme="minorHAnsi"/>
          <w:sz w:val="24"/>
          <w:szCs w:val="24"/>
        </w:rPr>
        <w:t xml:space="preserve">animals), he is willing to give it a try. This type of situation probably happens frequently in modern medical settings: when conventional treatment fails, many people </w:t>
      </w:r>
      <w:r w:rsidR="00414152" w:rsidRPr="00FC7D05">
        <w:rPr>
          <w:rFonts w:cstheme="minorHAnsi"/>
          <w:sz w:val="24"/>
          <w:szCs w:val="24"/>
        </w:rPr>
        <w:t>are</w:t>
      </w:r>
      <w:r w:rsidRPr="00FC7D05">
        <w:rPr>
          <w:rFonts w:cstheme="minorHAnsi"/>
          <w:sz w:val="24"/>
          <w:szCs w:val="24"/>
        </w:rPr>
        <w:t xml:space="preserve"> willing to try alternative medicine and healing methods even though they may be quite skeptical of their efficacy</w:t>
      </w:r>
      <w:r w:rsidR="00BD3DBE" w:rsidRPr="00FC7D05">
        <w:rPr>
          <w:rFonts w:cstheme="minorHAnsi"/>
          <w:sz w:val="24"/>
          <w:szCs w:val="24"/>
        </w:rPr>
        <w:t xml:space="preserve"> -- </w:t>
      </w:r>
      <w:r w:rsidRPr="00FC7D05">
        <w:rPr>
          <w:rFonts w:cstheme="minorHAnsi"/>
          <w:sz w:val="24"/>
          <w:szCs w:val="24"/>
        </w:rPr>
        <w:t xml:space="preserve">otherwise they would </w:t>
      </w:r>
      <w:r w:rsidR="00BD3DBE" w:rsidRPr="00FC7D05">
        <w:rPr>
          <w:rFonts w:cstheme="minorHAnsi"/>
          <w:sz w:val="24"/>
          <w:szCs w:val="24"/>
        </w:rPr>
        <w:t xml:space="preserve">have </w:t>
      </w:r>
      <w:r w:rsidRPr="00FC7D05">
        <w:rPr>
          <w:rFonts w:cstheme="minorHAnsi"/>
          <w:sz w:val="24"/>
          <w:szCs w:val="24"/>
        </w:rPr>
        <w:t>use</w:t>
      </w:r>
      <w:r w:rsidR="00BD3DBE" w:rsidRPr="00FC7D05">
        <w:rPr>
          <w:rFonts w:cstheme="minorHAnsi"/>
          <w:sz w:val="24"/>
          <w:szCs w:val="24"/>
        </w:rPr>
        <w:t>d</w:t>
      </w:r>
      <w:r w:rsidRPr="00FC7D05">
        <w:rPr>
          <w:rFonts w:cstheme="minorHAnsi"/>
          <w:sz w:val="24"/>
          <w:szCs w:val="24"/>
        </w:rPr>
        <w:t xml:space="preserve"> </w:t>
      </w:r>
      <w:r w:rsidR="00BD3DBE" w:rsidRPr="00FC7D05">
        <w:rPr>
          <w:rFonts w:cstheme="minorHAnsi"/>
          <w:sz w:val="24"/>
          <w:szCs w:val="24"/>
        </w:rPr>
        <w:t xml:space="preserve">such </w:t>
      </w:r>
      <w:r w:rsidRPr="00FC7D05">
        <w:rPr>
          <w:rFonts w:cstheme="minorHAnsi"/>
          <w:sz w:val="24"/>
          <w:szCs w:val="24"/>
        </w:rPr>
        <w:t xml:space="preserve">alternative </w:t>
      </w:r>
      <w:r w:rsidR="00BD3DBE" w:rsidRPr="00FC7D05">
        <w:rPr>
          <w:rFonts w:cstheme="minorHAnsi"/>
          <w:sz w:val="24"/>
          <w:szCs w:val="24"/>
        </w:rPr>
        <w:t>treatments</w:t>
      </w:r>
      <w:r w:rsidRPr="00FC7D05">
        <w:rPr>
          <w:rFonts w:cstheme="minorHAnsi"/>
          <w:sz w:val="24"/>
          <w:szCs w:val="24"/>
        </w:rPr>
        <w:t xml:space="preserve"> first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{"citationItems":[{"id":"ITEM-1","itemData":{"DOI":"10.1186/1472-6963-5-78","ISSN":"14726963","abstract":"Background: Patients across North America are using complementary and alternative medicine (CAM) with increasing frequency as part of their management of many different health conditions. The objective of this study was to develop a guide for academic health sciences centers that may wish to consider starting an integrative medicine program. Methods: We queried North American leaders in the field of integrative medicine to identify initial sites. Key stakeholders at each of the initial sites visited were then asked to identify additional potential study sites (snowball sampling), until no new sites were identified. We conducted structured interviews to identify critical factors associated with success and failure in each of four domains: research, education, clinical care, and administration. During the interviews, field notes were recorded independently by at least two investigators. Team meetings were held after each visit to reach consensus on the information recorded and to ensure that it was as complete as possible. Content analysis techniques were used to identify key themes that emerged from the field notes. Results: We identified ten leading North American integrative medical centers, and visited nine during 2002-2003. The centers visited suggested that the initiation of an integrative medicine program requires a significant initial outlay of funding and a motivated \"champion\". The centers had important information to share regarding credentialing, medico-legal issues and billing for clinical programs; identifying researchers and research projects for a successful research program; and strategies for implementing flexible educational initiatives and establishing a functional administrative structure. Conclusion: Important lessons can be learned from academic integrative programs already in existence. Such initiatives are timely and feasible in a variety of different ways and in a variety of settings. © 2005 Vohra et al; licensee BioMed Central Ltd.","author":[{"dropping-particle":"","family":"Vohra","given":"Sunita","non-dropping-particle":"","parse-names":false,"suffix":""},{"dropping-particle":"","family":"Feldman","given":"Kymm","non-dropping-particle":"","parse-names":false,"suffix":""},{"dropping-particle":"","family":"Johnston","given":"Brad","non-dropping-particle":"","parse-names":false,"suffix":""},{"dropping-particle":"","family":"Waters","given":"Kellie","non-dropping-particle":"","parse-names":false,"suffix":""},{"dropping-particle":"","family":"Boon","given":"Heather","non-dropping-particle":"","parse-names":false,"suffix":""}],"container-title":"BMC Health Services Research","id":"ITEM-1","issued":{"date-parts":[["2005"]]},"title":"Integrating complementary and alternative medicine into academic medical centers: Experience and perceptions of nine leading centers in North America","type":"article-journal"},"uris":["http://www.mendeley.com/documents/?uuid=e91f1afe-fad2-469c-a0e0-a6bd26c20fbb"]},{"id":"ITEM-2","itemData":{"DOI":"10.1016/j.jacr.2008.09.012","ISSN":"15461440","abstract":"Complementary and alternative medicine (CAM) is the set of health care systems, products, and practices not considered part of conventional medicine. The increase in CAM use among the general public in recent decades led Congress to establish the Office of Alternative Medicine under the National Institutes of Health in 1992. In 1998, the Office of Alternative Medicine became the National Center for Complementary and Alternative Medicine (NCCAM), an independent institute that aims to use rigorous scientific research to evaluate CAM practices and products. Several policy changes are necessary to ensure that the results of NCCAM-funded research are used to provide the best possible health care to patients and to facilitate the integration of safe and efficacious CAM therapies into conventional medicine. First, NCCAM must commit to fund only studies that use rigorous methodology. Second, to ensure the purity and consistency of dietary supplements, a federal law should be passed to establish a new regulatory framework for dietary supplements. Finally, the results of NCCAM-funded clinical trials should be used to modify conventional and CAM practices. Treatments that are unsafe and inefficacious should be abandoned, and those that are both safe and efficacious should become standards-of-care for conventional medicine; the use of therapies that are either safe or efficacious but not both should be based on the risk/benefit ratios of the therapies. Rigorous scientific research must be used to evaluate the safety and efficacy of CAM therapies to ensure that patients receive care with the most favorable risk/benefit ratio. © 2009 American College of Radiology.","author":[{"dropping-particle":"","family":"Kantor","given":"Molly","non-dropping-particle":"","parse-names":false,"suffix":""}],"container-title":"Journal of the American College of Radiology","id":"ITEM-2","issued":{"date-parts":[["2009"]]},"title":"The Role of Rigorous Scientific Evaluation in the Use and Practice of Complementary and Alternative Medicine","type":"article"},"uris":["http://www.mendeley.com/documents/?uuid=27d450bc-141b-4dda-9a92-4237ef2c9d6e"]}],"mendeley":{"formattedCitation":"(Vohra et al. 2005; Kantor 2009)","plainTextFormattedCitation":"(Vohra et al. 2005; Kantor 2009)","previouslyFormattedCitation":"(Vohra et al. 2005; Kantor 2009)"},"properties":{"noteIndex":0},"schema":"https://github.com/citation-style-language/schema/raw/master/csl-citation.json"}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(Vohra et al. 2005; Kantor 2009)</w:t>
      </w:r>
      <w:r w:rsidRPr="00FC7D05">
        <w:rPr>
          <w:rFonts w:cstheme="minorHAnsi"/>
          <w:sz w:val="24"/>
          <w:szCs w:val="24"/>
        </w:rPr>
        <w:fldChar w:fldCharType="end"/>
      </w:r>
      <w:r w:rsidRPr="00FC7D05">
        <w:rPr>
          <w:rFonts w:cstheme="minorHAnsi"/>
          <w:sz w:val="24"/>
          <w:szCs w:val="24"/>
        </w:rPr>
        <w:t xml:space="preserve">. </w:t>
      </w:r>
    </w:p>
    <w:p w14:paraId="6A2DA789" w14:textId="42DE95F6" w:rsidR="00DE4E6D" w:rsidRPr="00FC7D05" w:rsidRDefault="00DE4E6D" w:rsidP="00DE4E6D">
      <w:pPr>
        <w:ind w:firstLine="720"/>
        <w:rPr>
          <w:rFonts w:cstheme="minorHAnsi"/>
          <w:sz w:val="24"/>
          <w:szCs w:val="24"/>
        </w:rPr>
      </w:pPr>
      <w:r w:rsidRPr="00FC7D05">
        <w:rPr>
          <w:rFonts w:cstheme="minorHAnsi"/>
          <w:sz w:val="24"/>
          <w:szCs w:val="24"/>
        </w:rPr>
        <w:t xml:space="preserve">Second, for a naïve observer assessing the efficacy of </w:t>
      </w:r>
      <w:r w:rsidR="00414152" w:rsidRPr="00FC7D05">
        <w:rPr>
          <w:rFonts w:cstheme="minorHAnsi"/>
          <w:sz w:val="24"/>
          <w:szCs w:val="24"/>
        </w:rPr>
        <w:t xml:space="preserve">a </w:t>
      </w:r>
      <w:r w:rsidRPr="00FC7D05">
        <w:rPr>
          <w:rFonts w:cstheme="minorHAnsi"/>
          <w:sz w:val="24"/>
          <w:szCs w:val="24"/>
        </w:rPr>
        <w:t xml:space="preserve">particular divination practice, a useful source of information comes from observing the costly actions of other people. Noting that other older and more successful people consult diviners may lead learners to infer that others really believe in the efficacy of divination. If they update their beliefs accordingly and sufficiently, a positive feedback loop may be created that, operating recursively over </w:t>
      </w:r>
      <w:r w:rsidRPr="00FC7D05">
        <w:rPr>
          <w:rFonts w:cstheme="minorHAnsi"/>
          <w:sz w:val="24"/>
          <w:szCs w:val="24"/>
        </w:rPr>
        <w:lastRenderedPageBreak/>
        <w:t>generation</w:t>
      </w:r>
      <w:r w:rsidR="00FA1364" w:rsidRPr="00FC7D05">
        <w:rPr>
          <w:rFonts w:cstheme="minorHAnsi"/>
          <w:sz w:val="24"/>
          <w:szCs w:val="24"/>
        </w:rPr>
        <w:t>s</w:t>
      </w:r>
      <w:r w:rsidRPr="00FC7D05">
        <w:rPr>
          <w:rFonts w:cstheme="minorHAnsi"/>
          <w:sz w:val="24"/>
          <w:szCs w:val="24"/>
        </w:rPr>
        <w:t>,</w:t>
      </w:r>
      <w:r w:rsidR="00FA1364" w:rsidRPr="00FC7D05">
        <w:rPr>
          <w:rFonts w:cstheme="minorHAnsi"/>
          <w:sz w:val="24"/>
          <w:szCs w:val="24"/>
        </w:rPr>
        <w:t xml:space="preserve"> could</w:t>
      </w:r>
      <w:r w:rsidRPr="00FC7D05">
        <w:rPr>
          <w:rFonts w:cstheme="minorHAnsi"/>
          <w:sz w:val="24"/>
          <w:szCs w:val="24"/>
        </w:rPr>
        <w:t xml:space="preserve"> inflate efficacy estimation. Such a phenomenon could result from one of the first mechanisms of epistemic vigilance to be proposed: Henrich (2009) argues that lea</w:t>
      </w:r>
      <w:r w:rsidR="00FA1364" w:rsidRPr="00FC7D05">
        <w:rPr>
          <w:rFonts w:cstheme="minorHAnsi"/>
          <w:sz w:val="24"/>
          <w:szCs w:val="24"/>
        </w:rPr>
        <w:t>r</w:t>
      </w:r>
      <w:r w:rsidRPr="00FC7D05">
        <w:rPr>
          <w:rFonts w:cstheme="minorHAnsi"/>
          <w:sz w:val="24"/>
          <w:szCs w:val="24"/>
        </w:rPr>
        <w:t>ners should rely</w:t>
      </w:r>
      <w:r w:rsidR="00FA1364" w:rsidRPr="00FC7D05">
        <w:rPr>
          <w:rFonts w:cstheme="minorHAnsi"/>
          <w:sz w:val="24"/>
          <w:szCs w:val="24"/>
        </w:rPr>
        <w:t xml:space="preserve"> on</w:t>
      </w:r>
      <w:r w:rsidRPr="00FC7D05">
        <w:rPr>
          <w:rFonts w:cstheme="minorHAnsi"/>
          <w:sz w:val="24"/>
          <w:szCs w:val="24"/>
        </w:rPr>
        <w:t xml:space="preserve"> “CRedibility-Enhancing Display</w:t>
      </w:r>
      <w:r w:rsidR="00BD3DBE" w:rsidRPr="00FC7D05">
        <w:rPr>
          <w:rFonts w:cstheme="minorHAnsi"/>
          <w:sz w:val="24"/>
          <w:szCs w:val="24"/>
        </w:rPr>
        <w:t>s</w:t>
      </w:r>
      <w:r w:rsidRPr="00FC7D05">
        <w:rPr>
          <w:rFonts w:cstheme="minorHAnsi"/>
          <w:sz w:val="24"/>
          <w:szCs w:val="24"/>
        </w:rPr>
        <w:t xml:space="preserve">” (CREDs) to avoid being duped or manipulated. The idea here is that learners should be more likely to acquire the beliefs of others when </w:t>
      </w:r>
      <w:r w:rsidR="00400432" w:rsidRPr="00FC7D05">
        <w:rPr>
          <w:rFonts w:cstheme="minorHAnsi"/>
          <w:sz w:val="24"/>
          <w:szCs w:val="24"/>
        </w:rPr>
        <w:t xml:space="preserve">those others </w:t>
      </w:r>
      <w:r w:rsidRPr="00FC7D05">
        <w:rPr>
          <w:rFonts w:cstheme="minorHAnsi"/>
          <w:sz w:val="24"/>
          <w:szCs w:val="24"/>
        </w:rPr>
        <w:t>perform costly action that they would only perform if they truly h</w:t>
      </w:r>
      <w:r w:rsidR="00CC444C" w:rsidRPr="00FC7D05">
        <w:rPr>
          <w:rFonts w:cstheme="minorHAnsi"/>
          <w:sz w:val="24"/>
          <w:szCs w:val="24"/>
        </w:rPr>
        <w:t>o</w:t>
      </w:r>
      <w:r w:rsidRPr="00FC7D05">
        <w:rPr>
          <w:rFonts w:cstheme="minorHAnsi"/>
          <w:sz w:val="24"/>
          <w:szCs w:val="24"/>
        </w:rPr>
        <w:t xml:space="preserve">ld their stated beliefs: hearing an esteemed members of one’s community extoll the importance of using divination to fight illness is a lot more persuasive if those same individuals </w:t>
      </w:r>
      <w:r w:rsidR="0044101F" w:rsidRPr="00FC7D05">
        <w:rPr>
          <w:rFonts w:cstheme="minorHAnsi"/>
          <w:sz w:val="24"/>
          <w:szCs w:val="24"/>
        </w:rPr>
        <w:t xml:space="preserve">also </w:t>
      </w:r>
      <w:r w:rsidRPr="00FC7D05">
        <w:rPr>
          <w:rFonts w:cstheme="minorHAnsi"/>
          <w:sz w:val="24"/>
          <w:szCs w:val="24"/>
        </w:rPr>
        <w:t xml:space="preserve">pay diviners for rituals when they are ill. A growing body of empirical work supports this hypothesis </w:t>
      </w:r>
      <w:r w:rsidRPr="00FC7D05">
        <w:rPr>
          <w:rFonts w:cstheme="minorHAnsi"/>
          <w:sz w:val="24"/>
          <w:szCs w:val="24"/>
        </w:rPr>
        <w:fldChar w:fldCharType="begin" w:fldLock="1"/>
      </w:r>
      <w:r w:rsidR="00D85EC9" w:rsidRPr="00FC7D05">
        <w:rPr>
          <w:rFonts w:cstheme="minorHAnsi"/>
          <w:sz w:val="24"/>
          <w:szCs w:val="24"/>
        </w:rPr>
        <w:instrText>ADDIN CSL_CITATION {"citationItems":[{"id":"ITEM-1","itemData":{"DOI":"10.1038/s41586-018-0647-4","ISSN":"14764687","PMID":"30356217","abstract":"Promoting the adoption of public goods that are not yet widely accepted is particularly challenging. This is because most tools for increasing cooperation—such as reputation concerns1 and information about social norms2—are typically effective only for behaviours that are commonly practiced, or at least generally agreed upon as being desirable. Here we examine how advocates can successfully promote non-normative (that is, rare or unpopular) public goods. We do so by applying the cultural evolutionary theory of credibility-enhancing displays3, which argues that beliefs are spread more effectively by actions than by words alone—because actions provide information about the actor’s true beliefs. Based on this logic, people who themselves engage in a given behaviour will be more effective advocates for that behaviour than people who merely extol its virtues—specifically because engaging in a behaviour credibly signals a belief in its value. As predicted, a field study of a programme that promotes residential solar panel installation in 58 towns in the United States—comprising 1.4 million residents in total—found that community organizers who themselves installed through the programme recruited 62.8% more residents to install solar panels than community organizers who did not. This effect was replicated in three pre-registered randomized survey experiments (total n = 1,805). These experiments also support the theoretical prediction that this effect is specifically driven by subjects’ beliefs about what the community organizer believes about solar panels (that is, second-order beliefs), and demonstrate generalizability to four other highly non-normative behaviours. Our findings shed light on how to spread non-normative prosocial behaviours, offer an empirical demonstration of credibility-enhancing displays and have substantial implications for practitioners and policy-makers.","author":[{"dropping-particle":"","family":"Kraft-Todd","given":"Gordon T.","non-dropping-particle":"","parse-names":false,"suffix":""},{"dropping-particle":"","family":"Bollinger","given":"Bryan","non-dropping-particle":"","parse-names":false,"suffix":""},{"dropping-particle":"","family":"Gillingham","given":"Kenneth","non-dropping-particle":"","parse-names":false,"suffix":""},{"dropping-particle":"","family":"Lamp","given":"Stefan","non-dropping-particle":"","parse-names":false,"suffix":""},{"dropping-particle":"","family":"Rand","given":"David G.","non-dropping-particle":"","parse-names":false,"suffix":""}],"container-title":"Nature","id":"ITEM-1","issued":{"date-parts":[["2018"]]},"title":"Credibility-enhancing displays promote the provision of non-normative public goods","type":"article"},"uris":["http://www.mendeley.com/documents/?uuid=378db67a-d407-4b88-a761-8d2688e14420"]},{"id":"ITEM-2","itemData":{"DOI":"10.1016/j.aos.2011.12.001","ISSN":"03613682","abstract":"In this study, we investigate the extent to which firms' environmental performance is reflected in perceptions of their environmental reputation and whether environmental disclosure serves to mediate the negative aspects of poorer environmental performance associated with those assessments. We also examine whether differences in environmental performance and environmental disclosure appear to be associated with membership selection to the Dow Jones Sustainability Index (DJSI), a factor we also believe may be associated with perceptions of environmental reputation. Based on a cross-sectional sample of 92 US firms from environmentally sensitive industries, we find that environmental performance measured using Trucost environmental performance scores is negatively related to both reputation scores and membership in the DJSI. We argue this is due to the more extensive disclosure levels of firms that are worse performers and the finding of a significant positive relation between environmental disclosure and both the environmental reputation measures and DJSI membership. Finally, we show that the DJSI designation positively influences perceptions of corporate reputation. Overall, our results suggest that voluntary environmental disclosure appears to mediate the effect of poor environmental performance on environmental reputation. Perhaps more troubling, our results also suggest that membership in the DJSI appears to be driven more by what firms say than what they do. Thus, like voluntary disclosure, the DJSI may actually be hindering improved future corporate environmental performance. © 2011 Elsevier Ltd.","author":[{"dropping-particle":"","family":"Cho","given":"Charles H.","non-dropping-particle":"","parse-names":false,"suffix":""},{"dropping-particle":"","family":"Guidry","given":"Ronald P.","non-dropping-particle":"","parse-names":false,"suffix":""},{"dropping-particle":"","family":"Hageman","given":"Amy M.","non-dropping-particle":"","parse-names":false,"suffix":""},{"dropping-particle":"","family":"Patten","given":"Dennis M.","non-dropping-particle":"","parse-names":false,"suffix":""}],"container-title":"Accounting, Organizations and Society","id":"ITEM-2","issued":{"date-parts":[["2012"]]},"title":"Do actions speak louder than words? An empirical investigation of corporate environmental reputation","type":"article-journal"},"uris":["http://www.mendeley.com/documents/?uuid=cc6a9fb8-2022-4462-8776-1a44f685ddc7"]}],"mendeley":{"formattedCitation":"(Kraft-Todd et al. 2018; Cho et al. 2012)","plainTextFormattedCitation":"(Kraft-Todd et al. 2018; Cho et al. 2012)","previouslyFormattedCitation":"(Kraft-Todd et al. 2018; Cho et al. 2012)"},"properties":{"noteIndex":0},"schema":"https://github.com/citation-style-language/schema/raw/master/csl-citation.json"}</w:instrText>
      </w:r>
      <w:r w:rsidRPr="00FC7D05">
        <w:rPr>
          <w:rFonts w:cstheme="minorHAnsi"/>
          <w:sz w:val="24"/>
          <w:szCs w:val="24"/>
        </w:rPr>
        <w:fldChar w:fldCharType="separate"/>
      </w:r>
      <w:r w:rsidR="002703F5" w:rsidRPr="00FC7D05">
        <w:rPr>
          <w:rFonts w:cstheme="minorHAnsi"/>
          <w:noProof/>
          <w:sz w:val="24"/>
          <w:szCs w:val="24"/>
        </w:rPr>
        <w:t>(Kraft-Todd et al. 2018; Cho et al. 2012)</w:t>
      </w:r>
      <w:r w:rsidRPr="00FC7D05">
        <w:rPr>
          <w:rFonts w:cstheme="minorHAnsi"/>
          <w:sz w:val="24"/>
          <w:szCs w:val="24"/>
        </w:rPr>
        <w:fldChar w:fldCharType="end"/>
      </w:r>
      <w:r w:rsidR="00400432" w:rsidRPr="00FC7D05">
        <w:rPr>
          <w:rFonts w:cstheme="minorHAnsi"/>
          <w:sz w:val="24"/>
          <w:szCs w:val="24"/>
        </w:rPr>
        <w:t>, including work among shaman</w:t>
      </w:r>
      <w:r w:rsidR="007D0742" w:rsidRPr="00FC7D05">
        <w:rPr>
          <w:rFonts w:cstheme="minorHAnsi"/>
          <w:sz w:val="24"/>
          <w:szCs w:val="24"/>
        </w:rPr>
        <w:t>s</w:t>
      </w:r>
      <w:r w:rsidR="00850CB3" w:rsidRPr="00FC7D05">
        <w:rPr>
          <w:rFonts w:cstheme="minorHAnsi"/>
          <w:sz w:val="24"/>
          <w:szCs w:val="24"/>
        </w:rPr>
        <w:t xml:space="preserve"> </w:t>
      </w:r>
      <w:r w:rsidR="00850CB3" w:rsidRPr="00FC7D05">
        <w:rPr>
          <w:rFonts w:cstheme="minorHAnsi"/>
          <w:sz w:val="24"/>
          <w:szCs w:val="24"/>
        </w:rPr>
        <w:fldChar w:fldCharType="begin" w:fldLock="1"/>
      </w:r>
      <w:r w:rsidR="006242E2" w:rsidRPr="00FC7D05">
        <w:rPr>
          <w:rFonts w:cstheme="minorHAnsi"/>
          <w:sz w:val="24"/>
          <w:szCs w:val="24"/>
        </w:rPr>
        <w:instrText>ADDIN CSL_CITATION {"citationItems":[{"id":"ITEM-1","itemData":{"DOI":"10.1017/ehs.2020.32","author":[{"dropping-particle":"","family":"Singh","given":"Manvir","non-dropping-particle":"","parse-names":false,"suffix":""},{"dropping-particle":"","family":"Henrich","given":"Joseph","non-dropping-particle":"","parse-names":false,"suffix":""}],"container-title":"Evolutionary Human Sciences","id":"ITEM-1","issued":{"date-parts":[["2020"]]},"title":"Why do religious leaders observe costly prohibitions? Examining taboos on Mentawai shamans","type":"article-journal"},"uris":["http://www.mendeley.com/documents/?uuid=daf6371c-cdea-4490-895b-3434391582af"]}],"mendeley":{"formattedCitation":"(M. Singh and Henrich 2020)","manualFormatting":"(Singh and Henrich 2020)","plainTextFormattedCitation":"(M. Singh and Henrich 2020)","previouslyFormattedCitation":"(M. Singh and Henrich 2020)"},"properties":{"noteIndex":0},"schema":"https://github.com/citation-style-language/schema/raw/master/csl-citation.json"}</w:instrText>
      </w:r>
      <w:r w:rsidR="00850CB3" w:rsidRPr="00FC7D05">
        <w:rPr>
          <w:rFonts w:cstheme="minorHAnsi"/>
          <w:sz w:val="24"/>
          <w:szCs w:val="24"/>
        </w:rPr>
        <w:fldChar w:fldCharType="separate"/>
      </w:r>
      <w:r w:rsidR="00850CB3" w:rsidRPr="00FC7D05">
        <w:rPr>
          <w:rFonts w:cstheme="minorHAnsi"/>
          <w:noProof/>
          <w:sz w:val="24"/>
          <w:szCs w:val="24"/>
        </w:rPr>
        <w:t>(Singh and Henrich 2020)</w:t>
      </w:r>
      <w:r w:rsidR="00850CB3" w:rsidRPr="00FC7D05">
        <w:rPr>
          <w:rFonts w:cstheme="minorHAnsi"/>
          <w:sz w:val="24"/>
          <w:szCs w:val="24"/>
        </w:rPr>
        <w:fldChar w:fldCharType="end"/>
      </w:r>
      <w:r w:rsidR="00850CB3" w:rsidRPr="00FC7D05">
        <w:rPr>
          <w:rFonts w:cstheme="minorHAnsi"/>
          <w:sz w:val="24"/>
          <w:szCs w:val="24"/>
        </w:rPr>
        <w:t>.</w:t>
      </w:r>
    </w:p>
    <w:p w14:paraId="2FD87A81" w14:textId="4FC335C9" w:rsidR="00DE4E6D" w:rsidRPr="00FC7D05" w:rsidRDefault="00DE4E6D" w:rsidP="00BD3DBE">
      <w:pPr>
        <w:ind w:firstLine="720"/>
        <w:rPr>
          <w:sz w:val="24"/>
          <w:szCs w:val="24"/>
        </w:rPr>
      </w:pPr>
      <w:r w:rsidRPr="00FC7D05">
        <w:rPr>
          <w:sz w:val="24"/>
          <w:szCs w:val="24"/>
        </w:rPr>
        <w:t xml:space="preserve">Behaving optimally in the presence of different information sources can be difficult. Indeed, even </w:t>
      </w:r>
      <w:r w:rsidR="00C032FE" w:rsidRPr="00FC7D05">
        <w:rPr>
          <w:sz w:val="24"/>
          <w:szCs w:val="24"/>
        </w:rPr>
        <w:t>pure</w:t>
      </w:r>
      <w:r w:rsidRPr="00FC7D05">
        <w:rPr>
          <w:sz w:val="24"/>
          <w:szCs w:val="24"/>
        </w:rPr>
        <w:t xml:space="preserve"> Bayesians can sometimes end up with sub-optimal behavior in certain </w:t>
      </w:r>
      <w:r w:rsidR="00A31026" w:rsidRPr="00FC7D05">
        <w:rPr>
          <w:sz w:val="24"/>
          <w:szCs w:val="24"/>
        </w:rPr>
        <w:t>situations</w:t>
      </w:r>
      <w:r w:rsidRPr="00FC7D05">
        <w:rPr>
          <w:sz w:val="24"/>
          <w:szCs w:val="24"/>
        </w:rPr>
        <w:t>. For example, when individuals can observe other</w:t>
      </w:r>
      <w:r w:rsidR="00CC444C" w:rsidRPr="00FC7D05">
        <w:rPr>
          <w:sz w:val="24"/>
          <w:szCs w:val="24"/>
        </w:rPr>
        <w:t>s</w:t>
      </w:r>
      <w:r w:rsidRPr="00FC7D05">
        <w:rPr>
          <w:sz w:val="24"/>
          <w:szCs w:val="24"/>
        </w:rPr>
        <w:t>’ behavior and make their own decisions in a sequential manner, the first few individuals’ decisions may heavily influence later decision makers to the extent that they sometimes completely ignore their private signal and behave sub-optimally. Such “informational cascade</w:t>
      </w:r>
      <w:r w:rsidR="00A31026" w:rsidRPr="00FC7D05">
        <w:rPr>
          <w:sz w:val="24"/>
          <w:szCs w:val="24"/>
        </w:rPr>
        <w:t>s</w:t>
      </w:r>
      <w:r w:rsidRPr="00FC7D05">
        <w:rPr>
          <w:sz w:val="24"/>
          <w:szCs w:val="24"/>
        </w:rPr>
        <w:t xml:space="preserve">” </w:t>
      </w:r>
      <w:r w:rsidR="00A31026" w:rsidRPr="00FC7D05">
        <w:rPr>
          <w:sz w:val="24"/>
          <w:szCs w:val="24"/>
        </w:rPr>
        <w:t>or</w:t>
      </w:r>
      <w:r w:rsidRPr="00FC7D05">
        <w:rPr>
          <w:sz w:val="24"/>
          <w:szCs w:val="24"/>
        </w:rPr>
        <w:t xml:space="preserve"> “herding” have been extensively discussed in economics </w:t>
      </w:r>
      <w:r w:rsidRPr="00FC7D05">
        <w:rPr>
          <w:sz w:val="24"/>
          <w:szCs w:val="24"/>
        </w:rPr>
        <w:fldChar w:fldCharType="begin" w:fldLock="1"/>
      </w:r>
      <w:r w:rsidRPr="00FC7D05">
        <w:rPr>
          <w:sz w:val="24"/>
          <w:szCs w:val="24"/>
        </w:rPr>
        <w:instrText>ADDIN CSL_CITATION {"citationItems":[{"id":"ITEM-1","itemData":{"DOI":"10.2307/2118364","ISSN":"0033-5533","abstract":"We analyze a sequential decision model in which each decision maker looks at the decisions made by previous decision makers in taking her own decision. This is rational for her because these other decision makers may have some information that is important for her. We then show that the decision rules that are chosen by optimizing individuals will be characterized by herd behavior; i.e., people will be doing what others are doing rather than using their information. We then show that the resulting equilibrium is inefficient. © President and Fellows of Harvard College and the Massachusetts Institute of Technology.","author":[{"dropping-particle":"V.","family":"Banerjee","given":"A.","non-dropping-particle":"","parse-names":false,"suffix":""}],"container-title":"The Quarterly Journal of Economics","id":"ITEM-1","issued":{"date-parts":[["1992"]]},"title":"A Simple Model of Herd Behavior","type":"article-journal"},"uris":["http://www.mendeley.com/documents/?uuid=2f37bada-2433-4c14-92ed-ac193082d559"]},{"id":"ITEM-2","itemData":{"DOI":"10.1086/261849","ISSN":"1537534X","abstract":"An informational cascade occurs when it is optimal for an individual, having observed the actions of those ahead of him, to follow the behavior of the preceding individual without regard to his own information. We argue that localized conformity of behavior and the fragility of mass behaviors can be explained by informational cascades.","author":[{"dropping-particle":"","family":"Bikhchandani","given":"Sushil","non-dropping-particle":"","parse-names":false,"suffix":""},{"dropping-particle":"","family":"Hirshleifer","given":"David","non-dropping-particle":"","parse-names":false,"suffix":""},{"dropping-particle":"","family":"Welch","given":"Ivo","non-dropping-particle":"","parse-names":false,"suffix":""}],"container-title":"Journal of Political Economy","id":"ITEM-2","issued":{"date-parts":[["1992"]]},"title":"A theory of fads, fashion, custom, and cultural change as informational cascades","type":"article-journal"},"uris":["http://www.mendeley.com/documents/?uuid=5e477303-94fb-4c5f-b267-ec53b8460e55"]}],"mendeley":{"formattedCitation":"(Banerjee 1992; Bikhchandani, Hirshleifer, and Welch 1992)","plainTextFormattedCitation":"(Banerjee 1992; Bikhchandani, Hirshleifer, and Welch 1992)","previouslyFormattedCitation":"(Banerjee 1992; Bikhchandani, Hirshleifer, and Welch 1992)"},"properties":{"noteIndex":0},"schema":"https://github.com/citation-style-language/schema/raw/master/csl-citation.json"}</w:instrText>
      </w:r>
      <w:r w:rsidRPr="00FC7D05">
        <w:rPr>
          <w:sz w:val="24"/>
          <w:szCs w:val="24"/>
        </w:rPr>
        <w:fldChar w:fldCharType="separate"/>
      </w:r>
      <w:r w:rsidRPr="00FC7D05">
        <w:rPr>
          <w:noProof/>
          <w:sz w:val="24"/>
          <w:szCs w:val="24"/>
        </w:rPr>
        <w:t>(Banerjee 1992; Bikhchandani, Hirshleifer, and Welch 1992)</w:t>
      </w:r>
      <w:r w:rsidRPr="00FC7D05">
        <w:rPr>
          <w:sz w:val="24"/>
          <w:szCs w:val="24"/>
        </w:rPr>
        <w:fldChar w:fldCharType="end"/>
      </w:r>
      <w:r w:rsidRPr="00FC7D05">
        <w:rPr>
          <w:sz w:val="24"/>
          <w:szCs w:val="24"/>
        </w:rPr>
        <w:t xml:space="preserve"> </w:t>
      </w:r>
      <w:r w:rsidR="00A31026" w:rsidRPr="00FC7D05">
        <w:rPr>
          <w:sz w:val="24"/>
          <w:szCs w:val="24"/>
        </w:rPr>
        <w:t>and find ample</w:t>
      </w:r>
      <w:r w:rsidRPr="00FC7D05">
        <w:rPr>
          <w:sz w:val="24"/>
          <w:szCs w:val="24"/>
        </w:rPr>
        <w:t xml:space="preserve"> empirical support </w:t>
      </w:r>
      <w:r w:rsidRPr="00FC7D05">
        <w:rPr>
          <w:sz w:val="24"/>
          <w:szCs w:val="24"/>
        </w:rPr>
        <w:fldChar w:fldCharType="begin" w:fldLock="1"/>
      </w:r>
      <w:r w:rsidR="00D85EC9" w:rsidRPr="00FC7D05">
        <w:rPr>
          <w:sz w:val="24"/>
          <w:szCs w:val="24"/>
        </w:rPr>
        <w:instrText>ADDIN CSL_CITATION {"citationItems":[{"id":"ITEM-1","itemData":{"DOI":"10.5539/ibr.v6n6p31","ISSN":"03744884","abstract":"We investigate the herd behavior of returns for the yen-dollar exchange rate in the Japanese financial market. It is found that the p</w:instrText>
      </w:r>
      <w:r w:rsidR="00D85EC9" w:rsidRPr="00FC7D05">
        <w:rPr>
          <w:rFonts w:hint="eastAsia"/>
          <w:sz w:val="24"/>
          <w:szCs w:val="24"/>
        </w:rPr>
        <w:instrText xml:space="preserve">robability distribution P(R) of returns P. satisfies the power-law behavior P(R) </w:instrText>
      </w:r>
      <w:r w:rsidR="00D85EC9" w:rsidRPr="00FC7D05">
        <w:rPr>
          <w:rFonts w:hint="eastAsia"/>
          <w:sz w:val="24"/>
          <w:szCs w:val="24"/>
        </w:rPr>
        <w:instrText>τ</w:instrText>
      </w:r>
      <w:r w:rsidR="00D85EC9" w:rsidRPr="00FC7D05">
        <w:rPr>
          <w:rFonts w:hint="eastAsia"/>
          <w:sz w:val="24"/>
          <w:szCs w:val="24"/>
        </w:rPr>
        <w:instrText xml:space="preserve"> R -</w:instrText>
      </w:r>
      <w:r w:rsidR="00D85EC9" w:rsidRPr="00FC7D05">
        <w:rPr>
          <w:rFonts w:hint="eastAsia"/>
          <w:sz w:val="24"/>
          <w:szCs w:val="24"/>
        </w:rPr>
        <w:instrText>β</w:instrText>
      </w:r>
      <w:r w:rsidR="00D85EC9" w:rsidRPr="00FC7D05">
        <w:rPr>
          <w:rFonts w:hint="eastAsia"/>
          <w:sz w:val="24"/>
          <w:szCs w:val="24"/>
        </w:rPr>
        <w:instrText xml:space="preserve"> with the exponents </w:instrText>
      </w:r>
      <w:r w:rsidR="00D85EC9" w:rsidRPr="00FC7D05">
        <w:rPr>
          <w:rFonts w:hint="eastAsia"/>
          <w:sz w:val="24"/>
          <w:szCs w:val="24"/>
        </w:rPr>
        <w:instrText>β</w:instrText>
      </w:r>
      <w:r w:rsidR="00D85EC9" w:rsidRPr="00FC7D05">
        <w:rPr>
          <w:rFonts w:hint="eastAsia"/>
          <w:sz w:val="24"/>
          <w:szCs w:val="24"/>
        </w:rPr>
        <w:instrText xml:space="preserve">= 3.11 (the time interval </w:instrText>
      </w:r>
      <w:r w:rsidR="00D85EC9" w:rsidRPr="00FC7D05">
        <w:rPr>
          <w:rFonts w:hint="eastAsia"/>
          <w:sz w:val="24"/>
          <w:szCs w:val="24"/>
        </w:rPr>
        <w:instrText>τ</w:instrText>
      </w:r>
      <w:r w:rsidR="00D85EC9" w:rsidRPr="00FC7D05">
        <w:rPr>
          <w:rFonts w:hint="eastAsia"/>
          <w:sz w:val="24"/>
          <w:szCs w:val="24"/>
        </w:rPr>
        <w:instrText xml:space="preserve"> = one minute) and 3.36 (</w:instrText>
      </w:r>
      <w:r w:rsidR="00D85EC9" w:rsidRPr="00FC7D05">
        <w:rPr>
          <w:rFonts w:hint="eastAsia"/>
          <w:sz w:val="24"/>
          <w:szCs w:val="24"/>
        </w:rPr>
        <w:instrText>τ</w:instrText>
      </w:r>
      <w:r w:rsidR="00D85EC9" w:rsidRPr="00FC7D05">
        <w:rPr>
          <w:rFonts w:hint="eastAsia"/>
          <w:sz w:val="24"/>
          <w:szCs w:val="24"/>
        </w:rPr>
        <w:instrText xml:space="preserve"> = one day). The informational cascade regime appears in the herding parameter H </w:instrText>
      </w:r>
      <w:r w:rsidR="00D85EC9" w:rsidRPr="00FC7D05">
        <w:rPr>
          <w:rFonts w:hint="eastAsia"/>
          <w:sz w:val="24"/>
          <w:szCs w:val="24"/>
        </w:rPr>
        <w:instrText>≥</w:instrText>
      </w:r>
      <w:r w:rsidR="00D85EC9" w:rsidRPr="00FC7D05">
        <w:rPr>
          <w:rFonts w:hint="eastAsia"/>
          <w:sz w:val="24"/>
          <w:szCs w:val="24"/>
        </w:rPr>
        <w:instrText xml:space="preserve"> 2.33 at </w:instrText>
      </w:r>
      <w:r w:rsidR="00D85EC9" w:rsidRPr="00FC7D05">
        <w:rPr>
          <w:rFonts w:hint="eastAsia"/>
          <w:sz w:val="24"/>
          <w:szCs w:val="24"/>
        </w:rPr>
        <w:instrText>τ</w:instrText>
      </w:r>
      <w:r w:rsidR="00D85EC9" w:rsidRPr="00FC7D05">
        <w:rPr>
          <w:rFonts w:hint="eastAsia"/>
          <w:sz w:val="24"/>
          <w:szCs w:val="24"/>
        </w:rPr>
        <w:instrText xml:space="preserve"> =</w:instrText>
      </w:r>
      <w:r w:rsidR="00D85EC9" w:rsidRPr="00FC7D05">
        <w:rPr>
          <w:sz w:val="24"/>
          <w:szCs w:val="24"/>
        </w:rPr>
        <w:instrText xml:space="preserve"> one minute, while there is no herding at τ = one day. In particular, we find that the distribution of normalized returns shows a crossover to a Gaussian distribution with a time step δt = 1 day.","author":[{"dropping-particle":"","family":"Kim","given":"Kyungsik","non-dropping-particle":"","parse-names":false,"suffix":""},{"dropping-particle":"","family":"Choi","given":"J. S.","non-dropping-particle":"","parse-names":false,"suffix":""},{"dropping-particle":"","family":"Yoon","given":"Seong Min","non-dropping-particle":"","parse-names":false,"suffix":""},{"dropping-particle":"","family":"Takayasu","given":"Hideki","non-dropping-particle":"","parse-names":false,"suffix":""}],"container-title":"Journal of the Korean Physical Society","id":"ITEM-1","issued":{"date-parts":[["2004"]]},"title":"Herd Behaviors in Financial Markets","type":"paper-conference"},"uris":["http://www.mendeley.com/documents/?uuid=966cd976-0fa9-424b-b405-a9817b0b56a6"]},{"id":"ITEM-2","itemData":{"DOI":"10.2307/20650277","ISSN":"02767783","abstract":"Online users often need to make adoption decisions without accurate information about the product values. An informational cascade occurs when it is optimal for an online user, having observed others' actions, to follow the adoption decision of the preceding individual without regard to his own information. Informational cascades are often rational for individual decision making; however, it may lead to adoption of inferior products. With easy availability of information about other users' choices, the Internet offers an ideal environment for informational cascades. In this paper, we empirically examine informational cascades in the context of online software adoption. We find user behavior in adopting software products is consistent with the predictions of the informational cascades literature. Our results demonstrate that online users' choices of software products exhibit distinct jumps and drops with changes in download ranking, as predicted by informational cascades theory. Furthermore, we find that user reviews have no impact on user adoption of the most popular product, while having an increasingly positive impact on the adoption of lower ranking products. The phenomenon persists after controllingfor alternative explanations such as network effects, word-of-mouth effects, and product diffusion. Our results validate informational cascades as an important driver for decision making on the Internet. The finding also offers an explanation for the mixed results reported in prior studies with regard to the influence of online user reviews on product sales. We show that the mixed results could be due to the moderating effect of informational cascades.","author":[{"dropping-particle":"","family":"Duan","given":"Wenjing","non-dropping-particle":"","parse-names":false,"suffix":""},{"dropping-particle":"","family":"Gu","given":"Bin","non-dropping-particle":"","parse-names":false,"suffix":""},{"dropping-particle":"","family":"Whinston","given":"Andrew B.","non-dropping-particle":"","parse-names":false,"suffix":""}],"container-title":"MIS Quarterly: Management Information Systems","id":"ITEM-2","issued":{"date-parts":[["2009"]]},"title":"Informational cascades and software adoption on the Internet: An empirical investigation","type":"article-journal"},"uris":["http://www.mendeley.com/documents/?uuid=a63d0660-ec67-4b4f-8c90-3d754cad2d4e"]},{"id":"ITEM-3","itemData":{"DOI":"10.2307/2950679","ISSN":"0043-8871","abstract":"This article analyzes the dynamics of turnout and the political impact of five cycles of protest, consisting of forty-two mass demonstrations that occurred on Mondays in Leipzig over the period 1989–91. These demonstrations are interpreted as an informational cascade that publicly revealed some of the previously hidden information about the malign nature of the East German communist regime. Once this information became publicly available, the viability of the regime was undermined. The Monday demonstrations subsequently died a slow death as their informational role declined.","author":[{"dropping-particle":"","family":"Lohmann","given":"Susanne","non-dropping-particle":"","parse-names":false,"suffix":""}],"container-title":"World Politics","id":"ITEM-3","issued":{"date-parts":[["1994"]]},"title":"The Dynamics of Informational Cascades: The Monday Demonstrations in Leipzig, East Germany, 1989–91","type":"article-journal"},"uris":["http://www.mendeley.com/documents/?uuid=698c6bbc-65e1-41e9-99b2-c61c753e4bcb"]}],"mendeley":{"formattedCitation":"(Kim et al. 2004; Duan, Gu, and Whinston 2009; Lohmann 1994)","plainTextFormattedCitation":"(Kim et al. 2004; Duan, Gu, and Whinston 2009; Lohmann 1994)","previouslyFormattedCitation":"(Kim et al. 2004; Duan, Gu, and Whinston 2009; Lohmann 1994)"},"properties":{"noteIndex":0},"schema":"https://github.com/citation-style-language/schema/raw/master/csl-citation.json"}</w:instrText>
      </w:r>
      <w:r w:rsidRPr="00FC7D05">
        <w:rPr>
          <w:sz w:val="24"/>
          <w:szCs w:val="24"/>
        </w:rPr>
        <w:fldChar w:fldCharType="separate"/>
      </w:r>
      <w:r w:rsidR="002703F5" w:rsidRPr="00FC7D05">
        <w:rPr>
          <w:noProof/>
          <w:sz w:val="24"/>
          <w:szCs w:val="24"/>
        </w:rPr>
        <w:t>(Kim et al. 2004; Duan, Gu, and Whinston 2009; Lohmann 1994)</w:t>
      </w:r>
      <w:r w:rsidRPr="00FC7D05">
        <w:rPr>
          <w:sz w:val="24"/>
          <w:szCs w:val="24"/>
        </w:rPr>
        <w:fldChar w:fldCharType="end"/>
      </w:r>
      <w:r w:rsidRPr="00FC7D05">
        <w:rPr>
          <w:sz w:val="24"/>
          <w:szCs w:val="24"/>
        </w:rPr>
        <w:t>. In reality, humans are unlikely to carry out the exact Bayesian computations and therefore imperfect inferences</w:t>
      </w:r>
      <w:r w:rsidR="00A31026" w:rsidRPr="00FC7D05">
        <w:rPr>
          <w:sz w:val="24"/>
          <w:szCs w:val="24"/>
        </w:rPr>
        <w:t xml:space="preserve"> </w:t>
      </w:r>
      <w:r w:rsidR="002C5A73" w:rsidRPr="00FC7D05">
        <w:rPr>
          <w:sz w:val="24"/>
          <w:szCs w:val="24"/>
        </w:rPr>
        <w:t xml:space="preserve">should occur rather often. </w:t>
      </w:r>
    </w:p>
    <w:p w14:paraId="006FE8C4" w14:textId="13870993" w:rsidR="004B0B1D" w:rsidRPr="00FC7D05" w:rsidRDefault="00CA2A57" w:rsidP="004B0B1D">
      <w:pPr>
        <w:pStyle w:val="Heading1"/>
        <w:rPr>
          <w:rFonts w:cstheme="minorHAnsi"/>
          <w:sz w:val="36"/>
          <w:szCs w:val="36"/>
        </w:rPr>
      </w:pPr>
      <w:r w:rsidRPr="00FC7D05">
        <w:rPr>
          <w:rFonts w:cstheme="minorHAnsi"/>
          <w:sz w:val="36"/>
          <w:szCs w:val="36"/>
        </w:rPr>
        <w:t xml:space="preserve">3. </w:t>
      </w:r>
      <w:r w:rsidR="004B0B1D" w:rsidRPr="00FC7D05">
        <w:rPr>
          <w:rFonts w:cstheme="minorHAnsi"/>
          <w:sz w:val="36"/>
          <w:szCs w:val="36"/>
        </w:rPr>
        <w:t>Modeling the transmission of epistemic practices</w:t>
      </w:r>
    </w:p>
    <w:p w14:paraId="2A4E0F94" w14:textId="1F266FC6" w:rsidR="0037657F" w:rsidRPr="00FC7D05" w:rsidRDefault="00DE4E6D" w:rsidP="00DB3A29">
      <w:pPr>
        <w:ind w:firstLine="720"/>
        <w:rPr>
          <w:rFonts w:cstheme="minorHAnsi"/>
          <w:sz w:val="24"/>
          <w:szCs w:val="24"/>
        </w:rPr>
      </w:pPr>
      <w:r w:rsidRPr="00FC7D05">
        <w:rPr>
          <w:rFonts w:cstheme="minorHAnsi"/>
          <w:sz w:val="24"/>
          <w:szCs w:val="24"/>
        </w:rPr>
        <w:t xml:space="preserve">In today’s anthropological literature on divination there seems to be an implicit assumption that because divination is not </w:t>
      </w:r>
      <w:r w:rsidR="00CF4D37" w:rsidRPr="00FC7D05">
        <w:rPr>
          <w:rFonts w:cstheme="minorHAnsi"/>
          <w:sz w:val="24"/>
          <w:szCs w:val="24"/>
        </w:rPr>
        <w:t xml:space="preserve">objectively </w:t>
      </w:r>
      <w:r w:rsidRPr="00FC7D05">
        <w:rPr>
          <w:rFonts w:cstheme="minorHAnsi"/>
          <w:sz w:val="24"/>
          <w:szCs w:val="24"/>
        </w:rPr>
        <w:t xml:space="preserve">effective, </w:t>
      </w:r>
      <w:r w:rsidR="008179E2" w:rsidRPr="00FC7D05">
        <w:rPr>
          <w:rFonts w:cstheme="minorHAnsi"/>
          <w:sz w:val="24"/>
          <w:szCs w:val="24"/>
        </w:rPr>
        <w:t>it can</w:t>
      </w:r>
      <w:r w:rsidR="005326F2" w:rsidRPr="00FC7D05">
        <w:rPr>
          <w:rFonts w:cstheme="minorHAnsi"/>
          <w:sz w:val="24"/>
          <w:szCs w:val="24"/>
        </w:rPr>
        <w:t>no</w:t>
      </w:r>
      <w:r w:rsidR="008179E2" w:rsidRPr="00FC7D05">
        <w:rPr>
          <w:rFonts w:cstheme="minorHAnsi"/>
          <w:sz w:val="24"/>
          <w:szCs w:val="24"/>
        </w:rPr>
        <w:t xml:space="preserve">t be the case that people are striving to obtain </w:t>
      </w:r>
      <w:r w:rsidR="0026284B" w:rsidRPr="00FC7D05">
        <w:rPr>
          <w:rFonts w:cstheme="minorHAnsi"/>
          <w:sz w:val="24"/>
          <w:szCs w:val="24"/>
        </w:rPr>
        <w:t xml:space="preserve">more accurate information about the world. </w:t>
      </w:r>
      <w:r w:rsidRPr="00FC7D05">
        <w:rPr>
          <w:rFonts w:cstheme="minorHAnsi"/>
          <w:sz w:val="24"/>
          <w:szCs w:val="24"/>
        </w:rPr>
        <w:t xml:space="preserve">This narrative logic ignores the fact it is ultimately the subjectively perceived efficacy that matters </w:t>
      </w:r>
      <w:r w:rsidRPr="00FC7D05">
        <w:rPr>
          <w:rFonts w:cstheme="minorHAnsi"/>
          <w:sz w:val="24"/>
          <w:szCs w:val="24"/>
        </w:rPr>
        <w:fldChar w:fldCharType="begin" w:fldLock="1"/>
      </w:r>
      <w:r w:rsidR="00036901" w:rsidRPr="00FC7D05">
        <w:rPr>
          <w:rFonts w:cstheme="minorHAnsi"/>
          <w:sz w:val="24"/>
          <w:szCs w:val="24"/>
        </w:rPr>
        <w:instrText>ADDIN CSL_CITATION {"citationItems":[{"id":"ITEM-1","itemData":{"DOI":"10.1017/s0140525x17001893","ISSN":"0140-525X","abstract":"Shamans, including medicine men, mediums, and the prophets of religious movements, recur across human societies. Shamanism also existed among nearly all documented hunter-gatherers, likely characterized the religious lives of many ancestral humans, and is often proposed by anthropologists to be the “first profession,” representing the first institutionalized division of labor beyond age and sex. In this article, I propose a cultural evolutionary theory to explain why shamanism consistently develops and, in particular, (1) why shamanic traditions exhibit recurrent features around the world; (2) why shamanism professionalizes early, often in the absence of other specialization; and (3) how shifting social conditions affect the form or existence of shamanism. According to this theory, shamanism is a set of traditions developed through cultural evolution that adapts to people's intuitions to convince observers that a practitioner can influence otherwise unpredictable, significant events. The shaman does this by ostensibly transforming during initiation and trance, violating folk intuitions of humanness to assure group members that he or she can interact with the invisible forces that control uncertain outcomes. Entry requirements for becoming a shaman persist because the practitioner's credibility depends on his or her “transforming.” This contrasts with dealing with problems that have identifiable solutions (such as building a canoe), in which credibility hinges on showing results and outsiders can invade the jurisdiction by producing the outcome. Shamanism is an ancient human institution that recurs because of the capacity of cultural evolution to produce practices adapted to innate psychological tendencies.","author":[{"dropping-particle":"","family":"Singh","given":"Manvir","non-dropping-particle":"","parse-names":false,"suffix":""}],"container-title":"Behavioral and Brain Sciences","id":"ITEM-1","issued":{"date-parts":[["2017"]]},"title":"The cultural evolution of shamanism","type":"article-journal"},"uris":["http://www.mendeley.com/documents/?uuid=835244d3-96b1-495b-8be6-02156909a233"]}],"mendeley":{"formattedCitation":"(M. Singh 2017)","manualFormatting":"(Singh 2017)","plainTextFormattedCitation":"(M. Singh 2017)","previouslyFormattedCitation":"(M. Singh 2017)"},"properties":{"noteIndex":0},"schema":"https://github.com/citation-style-language/schema/raw/master/csl-citation.json"}</w:instrText>
      </w:r>
      <w:r w:rsidRPr="00FC7D05">
        <w:rPr>
          <w:rFonts w:cstheme="minorHAnsi"/>
          <w:sz w:val="24"/>
          <w:szCs w:val="24"/>
        </w:rPr>
        <w:fldChar w:fldCharType="separate"/>
      </w:r>
      <w:r w:rsidR="0068554C" w:rsidRPr="00FC7D05">
        <w:rPr>
          <w:rFonts w:cstheme="minorHAnsi"/>
          <w:noProof/>
          <w:sz w:val="24"/>
          <w:szCs w:val="24"/>
        </w:rPr>
        <w:t>(Singh 2017)</w:t>
      </w:r>
      <w:r w:rsidRPr="00FC7D05">
        <w:rPr>
          <w:rFonts w:cstheme="minorHAnsi"/>
          <w:sz w:val="24"/>
          <w:szCs w:val="24"/>
        </w:rPr>
        <w:fldChar w:fldCharType="end"/>
      </w:r>
      <w:r w:rsidRPr="00FC7D05">
        <w:rPr>
          <w:rFonts w:cstheme="minorHAnsi"/>
          <w:sz w:val="24"/>
          <w:szCs w:val="24"/>
        </w:rPr>
        <w:t>, and objective efficacy is not the only factor that contributes to subjective perception. People’s final evaluation of the efficacy of divination (or any technological practice), though mediated by the processing of information from different sources, ultimately has objective efficacy as one important input (Fig 3).</w:t>
      </w:r>
      <w:r w:rsidR="00DB3A29" w:rsidRPr="00FC7D05">
        <w:rPr>
          <w:rFonts w:cstheme="minorHAnsi"/>
          <w:sz w:val="24"/>
          <w:szCs w:val="24"/>
        </w:rPr>
        <w:t xml:space="preserve"> </w:t>
      </w:r>
      <w:bookmarkStart w:id="7" w:name="_Hlk61390173"/>
      <w:r w:rsidR="00DB3A29" w:rsidRPr="00FC7D05">
        <w:rPr>
          <w:rFonts w:cstheme="minorHAnsi"/>
          <w:sz w:val="24"/>
          <w:szCs w:val="24"/>
        </w:rPr>
        <w:t xml:space="preserve">In </w:t>
      </w:r>
      <w:r w:rsidR="0044101F" w:rsidRPr="00FC7D05">
        <w:rPr>
          <w:rFonts w:cstheme="minorHAnsi"/>
          <w:sz w:val="24"/>
          <w:szCs w:val="24"/>
        </w:rPr>
        <w:t>S</w:t>
      </w:r>
      <w:r w:rsidR="00DB3A29" w:rsidRPr="00FC7D05">
        <w:rPr>
          <w:rFonts w:cstheme="minorHAnsi"/>
          <w:sz w:val="24"/>
          <w:szCs w:val="24"/>
        </w:rPr>
        <w:t xml:space="preserve">ection 1, we have provided ample evidence for the instrumental nature of divination, which begs the question of its persistence; in </w:t>
      </w:r>
      <w:r w:rsidR="0044101F" w:rsidRPr="00FC7D05">
        <w:rPr>
          <w:rFonts w:cstheme="minorHAnsi"/>
          <w:sz w:val="24"/>
          <w:szCs w:val="24"/>
        </w:rPr>
        <w:t>S</w:t>
      </w:r>
      <w:r w:rsidR="00DB3A29" w:rsidRPr="00FC7D05">
        <w:rPr>
          <w:rFonts w:cstheme="minorHAnsi"/>
          <w:sz w:val="24"/>
          <w:szCs w:val="24"/>
        </w:rPr>
        <w:t>ection 2, we have reviewed the existing literature in psychology and cognitive science on the psychological factors that sustain ineffective technologies as well as the importance of cultural learning in belief formation.</w:t>
      </w:r>
      <w:bookmarkEnd w:id="7"/>
      <w:r w:rsidRPr="00FC7D05">
        <w:rPr>
          <w:rFonts w:cstheme="minorHAnsi"/>
          <w:sz w:val="24"/>
          <w:szCs w:val="24"/>
        </w:rPr>
        <w:t xml:space="preserve"> </w:t>
      </w:r>
      <w:bookmarkStart w:id="8" w:name="_Hlk61388146"/>
      <w:bookmarkStart w:id="9" w:name="_Hlk61388677"/>
      <w:r w:rsidR="007B0F57" w:rsidRPr="00FC7D05">
        <w:rPr>
          <w:rFonts w:cstheme="minorHAnsi"/>
          <w:sz w:val="24"/>
          <w:szCs w:val="24"/>
        </w:rPr>
        <w:t>In this section, we take a formal modeling approach to take into account both the dominating view that the persistence of these ineffective technologies is primarily the result of our evolved intuitions and our proposed learning component in belief updating</w:t>
      </w:r>
      <w:bookmarkEnd w:id="8"/>
      <w:r w:rsidR="007B0F57" w:rsidRPr="00FC7D05">
        <w:rPr>
          <w:rFonts w:cstheme="minorHAnsi"/>
          <w:sz w:val="24"/>
          <w:szCs w:val="24"/>
        </w:rPr>
        <w:t xml:space="preserve"> by </w:t>
      </w:r>
      <w:r w:rsidRPr="00FC7D05">
        <w:rPr>
          <w:rFonts w:cstheme="minorHAnsi"/>
          <w:sz w:val="24"/>
          <w:szCs w:val="24"/>
        </w:rPr>
        <w:t>track</w:t>
      </w:r>
      <w:r w:rsidR="007B0F57" w:rsidRPr="00FC7D05">
        <w:rPr>
          <w:rFonts w:cstheme="minorHAnsi"/>
          <w:sz w:val="24"/>
          <w:szCs w:val="24"/>
        </w:rPr>
        <w:t>ing</w:t>
      </w:r>
      <w:r w:rsidRPr="00FC7D05">
        <w:rPr>
          <w:rFonts w:cstheme="minorHAnsi"/>
          <w:sz w:val="24"/>
          <w:szCs w:val="24"/>
        </w:rPr>
        <w:t xml:space="preserve"> individuals’ belief in the efficacy of some </w:t>
      </w:r>
      <w:r w:rsidR="0026284B" w:rsidRPr="00FC7D05">
        <w:rPr>
          <w:rFonts w:cstheme="minorHAnsi"/>
          <w:sz w:val="24"/>
          <w:szCs w:val="24"/>
        </w:rPr>
        <w:t xml:space="preserve">epistemic </w:t>
      </w:r>
      <w:r w:rsidRPr="00FC7D05">
        <w:rPr>
          <w:rFonts w:cstheme="minorHAnsi"/>
          <w:sz w:val="24"/>
          <w:szCs w:val="24"/>
        </w:rPr>
        <w:t xml:space="preserve">technology in a dynamic setting. </w:t>
      </w:r>
      <w:r w:rsidR="007B0F57" w:rsidRPr="00FC7D05">
        <w:rPr>
          <w:rFonts w:cstheme="minorHAnsi"/>
          <w:sz w:val="24"/>
          <w:szCs w:val="24"/>
        </w:rPr>
        <w:t>In doing so</w:t>
      </w:r>
      <w:r w:rsidR="0044101F" w:rsidRPr="00FC7D05">
        <w:rPr>
          <w:rFonts w:cstheme="minorHAnsi"/>
          <w:sz w:val="24"/>
          <w:szCs w:val="24"/>
        </w:rPr>
        <w:t>,</w:t>
      </w:r>
      <w:r w:rsidR="007B0F57" w:rsidRPr="00FC7D05">
        <w:rPr>
          <w:rFonts w:cstheme="minorHAnsi"/>
          <w:sz w:val="24"/>
          <w:szCs w:val="24"/>
        </w:rPr>
        <w:t xml:space="preserve"> we provide a more rigorous analysis of how </w:t>
      </w:r>
      <w:r w:rsidR="0098548E" w:rsidRPr="00FC7D05">
        <w:rPr>
          <w:rFonts w:cstheme="minorHAnsi"/>
          <w:sz w:val="24"/>
          <w:szCs w:val="24"/>
        </w:rPr>
        <w:t>different types of information (evolved intuitions, testimony, and observation of other’s actions) contribute to people’s belief and confidence in the efficacy of some technology.</w:t>
      </w:r>
    </w:p>
    <w:bookmarkEnd w:id="9"/>
    <w:p w14:paraId="68AC8E9A" w14:textId="04FB2CBA" w:rsidR="0037657F" w:rsidRPr="00FC7D05" w:rsidRDefault="007E5D19" w:rsidP="00DE4E6D">
      <w:pPr>
        <w:rPr>
          <w:rFonts w:cstheme="minorHAnsi"/>
          <w:sz w:val="20"/>
          <w:szCs w:val="20"/>
        </w:rPr>
      </w:pPr>
      <w:r w:rsidRPr="00FC7D05">
        <w:rPr>
          <w:rFonts w:cstheme="minorHAnsi"/>
          <w:noProof/>
          <w:sz w:val="20"/>
          <w:szCs w:val="20"/>
        </w:rPr>
        <w:lastRenderedPageBreak/>
        <w:drawing>
          <wp:inline distT="0" distB="0" distL="0" distR="0" wp14:anchorId="24221AF4" wp14:editId="6F51B722">
            <wp:extent cx="5865133" cy="20808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856" cy="2091795"/>
                    </a:xfrm>
                    <a:prstGeom prst="rect">
                      <a:avLst/>
                    </a:prstGeom>
                    <a:noFill/>
                  </pic:spPr>
                </pic:pic>
              </a:graphicData>
            </a:graphic>
          </wp:inline>
        </w:drawing>
      </w:r>
    </w:p>
    <w:p w14:paraId="247C1324" w14:textId="344680D4" w:rsidR="00DE4E6D" w:rsidRPr="00FC7D05" w:rsidRDefault="00DE4E6D" w:rsidP="00DE4E6D">
      <w:pPr>
        <w:rPr>
          <w:rFonts w:cstheme="minorHAnsi"/>
          <w:sz w:val="20"/>
          <w:szCs w:val="20"/>
        </w:rPr>
      </w:pPr>
      <w:r w:rsidRPr="00FC7D05">
        <w:rPr>
          <w:rFonts w:cstheme="minorHAnsi"/>
          <w:sz w:val="20"/>
          <w:szCs w:val="20"/>
        </w:rPr>
        <w:t>Figure 3. Causal diagrams of factors that affect subjectively perceived efficacy. The three components of a given technolog</w:t>
      </w:r>
      <w:r w:rsidR="00EB0FB9" w:rsidRPr="00FC7D05">
        <w:rPr>
          <w:rFonts w:cstheme="minorHAnsi"/>
          <w:sz w:val="20"/>
          <w:szCs w:val="20"/>
        </w:rPr>
        <w:t>ical</w:t>
      </w:r>
      <w:r w:rsidRPr="00FC7D05">
        <w:rPr>
          <w:rFonts w:cstheme="minorHAnsi"/>
          <w:sz w:val="20"/>
          <w:szCs w:val="20"/>
        </w:rPr>
        <w:t xml:space="preserve"> practice (intuitive plausibility/credibility, objective efficacy, perceived cost/benefit) are listed on the left side after the curly bracket; causal relationships that contribute to </w:t>
      </w:r>
      <w:r w:rsidR="00CC444C" w:rsidRPr="00FC7D05">
        <w:rPr>
          <w:rFonts w:cstheme="minorHAnsi"/>
          <w:sz w:val="20"/>
          <w:szCs w:val="20"/>
        </w:rPr>
        <w:t>subjectively perceived efficacy</w:t>
      </w:r>
      <w:r w:rsidRPr="00FC7D05">
        <w:rPr>
          <w:rFonts w:cstheme="minorHAnsi"/>
          <w:sz w:val="20"/>
          <w:szCs w:val="20"/>
        </w:rPr>
        <w:t xml:space="preserve"> are represented by blue arrows, and causal relationships that contribute to behavior (whether to engage in the technological practice or not) are represented by red arrows.</w:t>
      </w:r>
      <w:r w:rsidR="0037657F" w:rsidRPr="00FC7D05">
        <w:rPr>
          <w:rFonts w:cstheme="minorHAnsi"/>
          <w:sz w:val="20"/>
          <w:szCs w:val="20"/>
        </w:rPr>
        <w:t xml:space="preserve"> The feedback occurs when one individual’s behavior becomes other naïve individuals’ observations which may be affected by reporting and inferential biases (hollow blue arrow).</w:t>
      </w:r>
    </w:p>
    <w:p w14:paraId="16D4257F" w14:textId="1A208C70" w:rsidR="00664035" w:rsidRPr="00FC7D05" w:rsidRDefault="004B0B1D" w:rsidP="00036901">
      <w:pPr>
        <w:ind w:firstLine="720"/>
        <w:rPr>
          <w:rFonts w:cstheme="minorHAnsi"/>
          <w:sz w:val="24"/>
          <w:szCs w:val="24"/>
        </w:rPr>
      </w:pPr>
      <w:r w:rsidRPr="00FC7D05">
        <w:rPr>
          <w:rFonts w:cstheme="minorHAnsi"/>
          <w:sz w:val="24"/>
          <w:szCs w:val="24"/>
        </w:rPr>
        <w:t>Figure 3 shows that divination, or any technological practice can be perceived as efficacious due to either its intuitive plausibility or objective efficacy. In reality, however, both factors are likely at play. As mentioned earlier, much work has been done to examine the relationship between intuitive plausibility and subjectively perceived efficacy. What is notable about objective efficacy is that it does</w:t>
      </w:r>
      <w:r w:rsidR="00664035" w:rsidRPr="00FC7D05">
        <w:rPr>
          <w:rFonts w:cstheme="minorHAnsi"/>
          <w:sz w:val="24"/>
          <w:szCs w:val="24"/>
        </w:rPr>
        <w:t xml:space="preserve"> not</w:t>
      </w:r>
      <w:r w:rsidRPr="00FC7D05">
        <w:rPr>
          <w:rFonts w:cstheme="minorHAnsi"/>
          <w:sz w:val="24"/>
          <w:szCs w:val="24"/>
        </w:rPr>
        <w:t xml:space="preserve"> manifest itself directly, rather it contributes to </w:t>
      </w:r>
      <w:r w:rsidR="00CC444C" w:rsidRPr="00FC7D05">
        <w:rPr>
          <w:rFonts w:cstheme="minorHAnsi"/>
          <w:sz w:val="24"/>
          <w:szCs w:val="24"/>
        </w:rPr>
        <w:t xml:space="preserve">subjectively perceived efficacy </w:t>
      </w:r>
      <w:r w:rsidRPr="00FC7D05">
        <w:rPr>
          <w:rFonts w:cstheme="minorHAnsi"/>
          <w:sz w:val="24"/>
          <w:szCs w:val="24"/>
        </w:rPr>
        <w:t>via various epistemic routes</w:t>
      </w:r>
      <w:r w:rsidR="00D00EC4" w:rsidRPr="00FC7D05">
        <w:rPr>
          <w:rFonts w:cstheme="minorHAnsi"/>
          <w:sz w:val="24"/>
          <w:szCs w:val="24"/>
        </w:rPr>
        <w:t>:</w:t>
      </w:r>
      <w:r w:rsidR="00BD3DBE" w:rsidRPr="00FC7D05">
        <w:rPr>
          <w:rFonts w:cstheme="minorHAnsi"/>
          <w:sz w:val="24"/>
          <w:szCs w:val="24"/>
        </w:rPr>
        <w:t xml:space="preserve"> via</w:t>
      </w:r>
      <w:r w:rsidRPr="00FC7D05">
        <w:rPr>
          <w:rFonts w:cstheme="minorHAnsi"/>
          <w:sz w:val="24"/>
          <w:szCs w:val="24"/>
        </w:rPr>
        <w:t xml:space="preserve"> personal experience, testimony, observed behavior, etc. Crucially, such epistemic routes do not always guarantee the accurate translation of </w:t>
      </w:r>
      <w:r w:rsidR="00CC444C" w:rsidRPr="00FC7D05">
        <w:rPr>
          <w:rFonts w:cstheme="minorHAnsi"/>
          <w:sz w:val="24"/>
          <w:szCs w:val="24"/>
        </w:rPr>
        <w:t>objective efficacy</w:t>
      </w:r>
      <w:r w:rsidRPr="00FC7D05">
        <w:rPr>
          <w:rFonts w:cstheme="minorHAnsi"/>
          <w:sz w:val="24"/>
          <w:szCs w:val="24"/>
        </w:rPr>
        <w:t xml:space="preserve"> into </w:t>
      </w:r>
      <w:r w:rsidR="00CC444C" w:rsidRPr="00FC7D05">
        <w:rPr>
          <w:rFonts w:cstheme="minorHAnsi"/>
          <w:sz w:val="24"/>
          <w:szCs w:val="24"/>
        </w:rPr>
        <w:t>subjectively perceived efficacy</w:t>
      </w:r>
      <w:r w:rsidRPr="00FC7D05">
        <w:rPr>
          <w:rFonts w:cstheme="minorHAnsi"/>
          <w:sz w:val="24"/>
          <w:szCs w:val="24"/>
        </w:rPr>
        <w:t>. In the model, we integrate these different sources of information to analyze how beliefs are updated and when individuals might systematically overestimate the effectiveness of different technologies. We also consider how these beliefs then impact decision-making and behavior, given people’s perceived costs and benefits</w:t>
      </w:r>
      <w:r w:rsidR="00467897" w:rsidRPr="00FC7D05">
        <w:rPr>
          <w:rFonts w:cstheme="minorHAnsi"/>
          <w:sz w:val="24"/>
          <w:szCs w:val="24"/>
        </w:rPr>
        <w:t xml:space="preserve"> of </w:t>
      </w:r>
      <w:r w:rsidR="00BD3DBE" w:rsidRPr="00FC7D05">
        <w:rPr>
          <w:rFonts w:cstheme="minorHAnsi"/>
          <w:sz w:val="24"/>
          <w:szCs w:val="24"/>
        </w:rPr>
        <w:t>potential</w:t>
      </w:r>
      <w:r w:rsidR="00467897" w:rsidRPr="00FC7D05">
        <w:rPr>
          <w:rFonts w:cstheme="minorHAnsi"/>
          <w:sz w:val="24"/>
          <w:szCs w:val="24"/>
        </w:rPr>
        <w:t xml:space="preserve"> outcomes. In our</w:t>
      </w:r>
      <w:r w:rsidRPr="00FC7D05">
        <w:rPr>
          <w:rFonts w:cstheme="minorHAnsi"/>
          <w:sz w:val="24"/>
          <w:szCs w:val="24"/>
        </w:rPr>
        <w:t xml:space="preserve"> model, people’s behavior is then observed by others in the community who then use </w:t>
      </w:r>
      <w:r w:rsidR="00D00EC4" w:rsidRPr="00FC7D05">
        <w:rPr>
          <w:rFonts w:cstheme="minorHAnsi"/>
          <w:sz w:val="24"/>
          <w:szCs w:val="24"/>
        </w:rPr>
        <w:t xml:space="preserve">these </w:t>
      </w:r>
      <w:r w:rsidRPr="00FC7D05">
        <w:rPr>
          <w:rFonts w:cstheme="minorHAnsi"/>
          <w:sz w:val="24"/>
          <w:szCs w:val="24"/>
        </w:rPr>
        <w:t>observations to update their own evaluation of the efficacy of the technology, initiating sequential belief and behavior change at the population level</w:t>
      </w:r>
      <w:r w:rsidR="00D00EC4" w:rsidRPr="00FC7D05">
        <w:rPr>
          <w:rFonts w:cstheme="minorHAnsi"/>
          <w:sz w:val="24"/>
          <w:szCs w:val="24"/>
        </w:rPr>
        <w:t>—that is, cultural evolution</w:t>
      </w:r>
      <w:r w:rsidRPr="00FC7D05">
        <w:rPr>
          <w:rFonts w:cstheme="minorHAnsi"/>
          <w:sz w:val="24"/>
          <w:szCs w:val="24"/>
        </w:rPr>
        <w:t>.</w:t>
      </w:r>
    </w:p>
    <w:p w14:paraId="3519EF0D" w14:textId="34CF9688" w:rsidR="00467897" w:rsidRPr="00FC7D05" w:rsidRDefault="00CA2A57" w:rsidP="008778E6">
      <w:pPr>
        <w:pStyle w:val="Heading2"/>
        <w:rPr>
          <w:rFonts w:asciiTheme="minorHAnsi" w:hAnsiTheme="minorHAnsi" w:cstheme="minorHAnsi"/>
          <w:color w:val="auto"/>
          <w:sz w:val="32"/>
          <w:szCs w:val="32"/>
        </w:rPr>
      </w:pPr>
      <w:r w:rsidRPr="00FC7D05">
        <w:rPr>
          <w:rFonts w:asciiTheme="minorHAnsi" w:hAnsiTheme="minorHAnsi" w:cstheme="minorHAnsi"/>
          <w:color w:val="auto"/>
          <w:sz w:val="32"/>
          <w:szCs w:val="32"/>
        </w:rPr>
        <w:t xml:space="preserve">3.1. </w:t>
      </w:r>
      <w:r w:rsidR="00664035" w:rsidRPr="00FC7D05">
        <w:rPr>
          <w:rFonts w:asciiTheme="minorHAnsi" w:hAnsiTheme="minorHAnsi" w:cstheme="minorHAnsi"/>
          <w:color w:val="auto"/>
          <w:sz w:val="32"/>
          <w:szCs w:val="32"/>
        </w:rPr>
        <w:t>Model description</w:t>
      </w:r>
    </w:p>
    <w:p w14:paraId="55F74971" w14:textId="578D556A" w:rsidR="00FE0760" w:rsidRPr="00FC7D05" w:rsidRDefault="00081883" w:rsidP="00AF3809">
      <w:pPr>
        <w:ind w:firstLine="720"/>
        <w:rPr>
          <w:rFonts w:cstheme="minorHAnsi"/>
          <w:sz w:val="24"/>
          <w:szCs w:val="24"/>
          <w:shd w:val="clear" w:color="auto" w:fill="FFFFFF"/>
        </w:rPr>
      </w:pPr>
      <w:r w:rsidRPr="00FC7D05">
        <w:rPr>
          <w:rFonts w:cstheme="minorHAnsi"/>
          <w:sz w:val="24"/>
          <w:szCs w:val="24"/>
          <w:shd w:val="clear" w:color="auto" w:fill="FFFFFF"/>
        </w:rPr>
        <w:t xml:space="preserve">Here, we provide only a verbal description of our model, leaving </w:t>
      </w:r>
      <w:r w:rsidR="000C64BA" w:rsidRPr="00FC7D05">
        <w:rPr>
          <w:rFonts w:cstheme="minorHAnsi"/>
          <w:sz w:val="24"/>
          <w:szCs w:val="24"/>
          <w:shd w:val="clear" w:color="auto" w:fill="FFFFFF"/>
        </w:rPr>
        <w:t>the</w:t>
      </w:r>
      <w:r w:rsidRPr="00FC7D05">
        <w:rPr>
          <w:rFonts w:cstheme="minorHAnsi"/>
          <w:sz w:val="24"/>
          <w:szCs w:val="24"/>
          <w:shd w:val="clear" w:color="auto" w:fill="FFFFFF"/>
        </w:rPr>
        <w:t xml:space="preserve"> mathematical details to the Supplemental Information (SI). </w:t>
      </w:r>
      <w:r w:rsidR="00AF3809" w:rsidRPr="00FC7D05">
        <w:rPr>
          <w:rFonts w:cstheme="minorHAnsi"/>
          <w:sz w:val="24"/>
          <w:szCs w:val="24"/>
        </w:rPr>
        <w:t xml:space="preserve">In </w:t>
      </w:r>
      <w:r w:rsidRPr="00FC7D05">
        <w:rPr>
          <w:rFonts w:cstheme="minorHAnsi"/>
          <w:sz w:val="24"/>
          <w:szCs w:val="24"/>
        </w:rPr>
        <w:t>the</w:t>
      </w:r>
      <w:r w:rsidR="00AF3809" w:rsidRPr="00FC7D05">
        <w:rPr>
          <w:rFonts w:cstheme="minorHAnsi"/>
          <w:sz w:val="24"/>
          <w:szCs w:val="24"/>
        </w:rPr>
        <w:t xml:space="preserve"> model,</w:t>
      </w:r>
      <w:r w:rsidR="00684C01" w:rsidRPr="00FC7D05">
        <w:rPr>
          <w:rFonts w:cstheme="minorHAnsi"/>
          <w:sz w:val="24"/>
          <w:szCs w:val="24"/>
        </w:rPr>
        <w:t xml:space="preserve"> individuals’ </w:t>
      </w:r>
      <w:r w:rsidR="000C64BA" w:rsidRPr="00FC7D05">
        <w:rPr>
          <w:rFonts w:cstheme="minorHAnsi"/>
          <w:sz w:val="24"/>
          <w:szCs w:val="24"/>
        </w:rPr>
        <w:t>belief</w:t>
      </w:r>
      <w:r w:rsidR="00684C01" w:rsidRPr="00FC7D05">
        <w:rPr>
          <w:rFonts w:cstheme="minorHAnsi"/>
          <w:sz w:val="24"/>
          <w:szCs w:val="24"/>
        </w:rPr>
        <w:t xml:space="preserve"> in some technological practice</w:t>
      </w:r>
      <w:r w:rsidR="00FE0760" w:rsidRPr="00FC7D05">
        <w:rPr>
          <w:rFonts w:cstheme="minorHAnsi"/>
          <w:sz w:val="24"/>
          <w:szCs w:val="24"/>
        </w:rPr>
        <w:t xml:space="preserve"> (</w:t>
      </w:r>
      <m:oMath>
        <m:r>
          <m:rPr>
            <m:sty m:val="p"/>
          </m:rPr>
          <w:rPr>
            <w:rFonts w:ascii="Cambria Math" w:hAnsi="Cambria Math" w:cstheme="minorHAnsi"/>
            <w:sz w:val="24"/>
            <w:szCs w:val="24"/>
            <w:shd w:val="clear" w:color="auto" w:fill="FFFFFF"/>
          </w:rPr>
          <m:t>Δ</m:t>
        </m:r>
      </m:oMath>
      <w:r w:rsidR="00FE0760" w:rsidRPr="00FC7D05">
        <w:rPr>
          <w:rFonts w:cstheme="minorHAnsi"/>
          <w:sz w:val="24"/>
          <w:szCs w:val="24"/>
          <w:shd w:val="clear" w:color="auto" w:fill="FFFFFF"/>
        </w:rPr>
        <w:t>)</w:t>
      </w:r>
      <w:r w:rsidR="00684C01" w:rsidRPr="00FC7D05">
        <w:rPr>
          <w:rFonts w:cstheme="minorHAnsi"/>
          <w:sz w:val="24"/>
          <w:szCs w:val="24"/>
        </w:rPr>
        <w:t xml:space="preserve"> is represented by a beta distribution with parameters </w:t>
      </w:r>
      <m:oMath>
        <m:r>
          <w:rPr>
            <w:rFonts w:ascii="Cambria Math" w:hAnsi="Cambria Math" w:cstheme="minorHAnsi"/>
            <w:sz w:val="24"/>
            <w:szCs w:val="24"/>
            <w:shd w:val="clear" w:color="auto" w:fill="FFFFFF"/>
          </w:rPr>
          <m:t>α</m:t>
        </m:r>
      </m:oMath>
      <w:r w:rsidR="00684C01" w:rsidRPr="00FC7D05">
        <w:rPr>
          <w:rFonts w:cstheme="minorHAnsi"/>
          <w:sz w:val="24"/>
          <w:szCs w:val="24"/>
          <w:shd w:val="clear" w:color="auto" w:fill="FFFFFF"/>
        </w:rPr>
        <w:t xml:space="preserve"> and </w:t>
      </w:r>
      <m:oMath>
        <m:r>
          <w:rPr>
            <w:rFonts w:ascii="Cambria Math" w:hAnsi="Cambria Math" w:cstheme="minorHAnsi"/>
            <w:sz w:val="24"/>
            <w:szCs w:val="24"/>
            <w:shd w:val="clear" w:color="auto" w:fill="FFFFFF"/>
          </w:rPr>
          <m:t>β</m:t>
        </m:r>
      </m:oMath>
      <w:r w:rsidR="00684C01" w:rsidRPr="00FC7D05">
        <w:rPr>
          <w:rFonts w:cstheme="minorHAnsi"/>
          <w:sz w:val="24"/>
          <w:szCs w:val="24"/>
          <w:shd w:val="clear" w:color="auto" w:fill="FFFFFF"/>
        </w:rPr>
        <w:t xml:space="preserve"> </w:t>
      </w:r>
      <w:r w:rsidRPr="00FC7D05">
        <w:rPr>
          <w:rFonts w:cstheme="minorHAnsi"/>
          <w:sz w:val="24"/>
          <w:szCs w:val="24"/>
          <w:shd w:val="clear" w:color="auto" w:fill="FFFFFF"/>
        </w:rPr>
        <w:t xml:space="preserve">that </w:t>
      </w:r>
      <w:r w:rsidR="00FE0760" w:rsidRPr="00FC7D05">
        <w:rPr>
          <w:rFonts w:cstheme="minorHAnsi"/>
          <w:sz w:val="24"/>
          <w:szCs w:val="24"/>
          <w:shd w:val="clear" w:color="auto" w:fill="FFFFFF"/>
        </w:rPr>
        <w:t>can be updated</w:t>
      </w:r>
      <w:r w:rsidR="00684C01" w:rsidRPr="00FC7D05">
        <w:rPr>
          <w:rFonts w:cstheme="minorHAnsi"/>
          <w:sz w:val="24"/>
          <w:szCs w:val="24"/>
        </w:rPr>
        <w:t xml:space="preserve"> from various social information sources in a Bayesian fashion. </w:t>
      </w:r>
      <w:r w:rsidR="00FE0760" w:rsidRPr="00FC7D05">
        <w:rPr>
          <w:rFonts w:cstheme="minorHAnsi"/>
          <w:sz w:val="24"/>
          <w:szCs w:val="24"/>
        </w:rPr>
        <w:t>Here</w:t>
      </w:r>
      <w:r w:rsidR="00684C01" w:rsidRPr="00FC7D05">
        <w:rPr>
          <w:rFonts w:cstheme="minorHAnsi"/>
          <w:sz w:val="24"/>
          <w:szCs w:val="24"/>
        </w:rPr>
        <w:t xml:space="preserve"> </w:t>
      </w:r>
      <m:oMath>
        <m:r>
          <w:rPr>
            <w:rFonts w:ascii="Cambria Math" w:hAnsi="Cambria Math" w:cstheme="minorHAnsi"/>
            <w:sz w:val="24"/>
            <w:szCs w:val="24"/>
            <w:shd w:val="clear" w:color="auto" w:fill="FFFFFF"/>
          </w:rPr>
          <m:t>α</m:t>
        </m:r>
      </m:oMath>
      <w:r w:rsidR="00684C01" w:rsidRPr="00FC7D05">
        <w:rPr>
          <w:rFonts w:cstheme="minorHAnsi"/>
          <w:sz w:val="24"/>
          <w:szCs w:val="24"/>
          <w:shd w:val="clear" w:color="auto" w:fill="FFFFFF"/>
        </w:rPr>
        <w:t xml:space="preserve"> and </w:t>
      </w:r>
      <m:oMath>
        <m:r>
          <w:rPr>
            <w:rFonts w:ascii="Cambria Math" w:hAnsi="Cambria Math" w:cstheme="minorHAnsi"/>
            <w:sz w:val="24"/>
            <w:szCs w:val="24"/>
            <w:shd w:val="clear" w:color="auto" w:fill="FFFFFF"/>
          </w:rPr>
          <m:t>β</m:t>
        </m:r>
      </m:oMath>
      <w:r w:rsidR="00684C01" w:rsidRPr="00FC7D05">
        <w:rPr>
          <w:rFonts w:cstheme="minorHAnsi"/>
          <w:sz w:val="24"/>
          <w:szCs w:val="24"/>
          <w:shd w:val="clear" w:color="auto" w:fill="FFFFFF"/>
        </w:rPr>
        <w:t xml:space="preserve"> </w:t>
      </w:r>
      <w:r w:rsidR="00FE0760" w:rsidRPr="00FC7D05">
        <w:rPr>
          <w:rFonts w:cstheme="minorHAnsi"/>
          <w:sz w:val="24"/>
          <w:szCs w:val="24"/>
          <w:shd w:val="clear" w:color="auto" w:fill="FFFFFF"/>
        </w:rPr>
        <w:t>denote</w:t>
      </w:r>
      <w:r w:rsidR="00684C01" w:rsidRPr="00FC7D05">
        <w:rPr>
          <w:rFonts w:cstheme="minorHAnsi"/>
          <w:sz w:val="24"/>
          <w:szCs w:val="24"/>
          <w:shd w:val="clear" w:color="auto" w:fill="FFFFFF"/>
        </w:rPr>
        <w:t xml:space="preserve"> the</w:t>
      </w:r>
      <w:r w:rsidR="00FE0760" w:rsidRPr="00FC7D05">
        <w:rPr>
          <w:rFonts w:cstheme="minorHAnsi"/>
          <w:sz w:val="24"/>
          <w:szCs w:val="24"/>
          <w:shd w:val="clear" w:color="auto" w:fill="FFFFFF"/>
        </w:rPr>
        <w:t xml:space="preserve"> relative amount of positive and negative evidence for/</w:t>
      </w:r>
      <w:r w:rsidRPr="00FC7D05">
        <w:rPr>
          <w:rFonts w:cstheme="minorHAnsi"/>
          <w:sz w:val="24"/>
          <w:szCs w:val="24"/>
          <w:shd w:val="clear" w:color="auto" w:fill="FFFFFF"/>
        </w:rPr>
        <w:t xml:space="preserve">or </w:t>
      </w:r>
      <w:r w:rsidR="00FE0760" w:rsidRPr="00FC7D05">
        <w:rPr>
          <w:rFonts w:cstheme="minorHAnsi"/>
          <w:sz w:val="24"/>
          <w:szCs w:val="24"/>
          <w:shd w:val="clear" w:color="auto" w:fill="FFFFFF"/>
        </w:rPr>
        <w:t xml:space="preserve">against the efficacy of </w:t>
      </w:r>
      <m:oMath>
        <m:r>
          <m:rPr>
            <m:sty m:val="p"/>
          </m:rPr>
          <w:rPr>
            <w:rFonts w:ascii="Cambria Math" w:hAnsi="Cambria Math" w:cstheme="minorHAnsi"/>
            <w:sz w:val="24"/>
            <w:szCs w:val="24"/>
            <w:shd w:val="clear" w:color="auto" w:fill="FFFFFF"/>
          </w:rPr>
          <m:t>Δ</m:t>
        </m:r>
      </m:oMath>
      <w:r w:rsidR="00FE0760" w:rsidRPr="00FC7D05">
        <w:rPr>
          <w:rFonts w:cstheme="minorHAnsi"/>
          <w:sz w:val="24"/>
          <w:szCs w:val="24"/>
          <w:shd w:val="clear" w:color="auto" w:fill="FFFFFF"/>
        </w:rPr>
        <w:t xml:space="preserve">. Larger </w:t>
      </w:r>
      <m:oMath>
        <m:r>
          <w:rPr>
            <w:rFonts w:ascii="Cambria Math" w:hAnsi="Cambria Math" w:cstheme="minorHAnsi"/>
            <w:sz w:val="24"/>
            <w:szCs w:val="24"/>
            <w:shd w:val="clear" w:color="auto" w:fill="FFFFFF"/>
          </w:rPr>
          <m:t>α</m:t>
        </m:r>
      </m:oMath>
      <w:r w:rsidR="00FE0760" w:rsidRPr="00FC7D05">
        <w:rPr>
          <w:rFonts w:cstheme="minorHAnsi"/>
          <w:sz w:val="24"/>
          <w:szCs w:val="24"/>
          <w:shd w:val="clear" w:color="auto" w:fill="FFFFFF"/>
        </w:rPr>
        <w:t xml:space="preserve"> relative to </w:t>
      </w:r>
      <m:oMath>
        <m:r>
          <w:rPr>
            <w:rFonts w:ascii="Cambria Math" w:hAnsi="Cambria Math" w:cstheme="minorHAnsi"/>
            <w:sz w:val="24"/>
            <w:szCs w:val="24"/>
            <w:shd w:val="clear" w:color="auto" w:fill="FFFFFF"/>
          </w:rPr>
          <m:t>β</m:t>
        </m:r>
      </m:oMath>
      <w:r w:rsidR="00FE0760" w:rsidRPr="00FC7D05">
        <w:rPr>
          <w:rFonts w:cstheme="minorHAnsi"/>
          <w:sz w:val="24"/>
          <w:szCs w:val="24"/>
          <w:shd w:val="clear" w:color="auto" w:fill="FFFFFF"/>
        </w:rPr>
        <w:t xml:space="preserve"> thus means a strong belief in </w:t>
      </w:r>
      <m:oMath>
        <m:r>
          <m:rPr>
            <m:sty m:val="p"/>
          </m:rPr>
          <w:rPr>
            <w:rFonts w:ascii="Cambria Math" w:hAnsi="Cambria Math" w:cstheme="minorHAnsi"/>
            <w:sz w:val="24"/>
            <w:szCs w:val="24"/>
            <w:shd w:val="clear" w:color="auto" w:fill="FFFFFF"/>
          </w:rPr>
          <m:t>Δ</m:t>
        </m:r>
      </m:oMath>
      <w:r w:rsidR="00FE0760" w:rsidRPr="00FC7D05">
        <w:rPr>
          <w:rFonts w:cstheme="minorHAnsi"/>
          <w:sz w:val="24"/>
          <w:szCs w:val="24"/>
          <w:shd w:val="clear" w:color="auto" w:fill="FFFFFF"/>
        </w:rPr>
        <w:t xml:space="preserve">’s efficacy. </w:t>
      </w:r>
      <w:bookmarkStart w:id="10" w:name="_Hlk61391453"/>
      <w:r w:rsidR="00FE0760" w:rsidRPr="00FC7D05">
        <w:rPr>
          <w:rFonts w:cstheme="minorHAnsi"/>
          <w:sz w:val="24"/>
          <w:szCs w:val="24"/>
          <w:shd w:val="clear" w:color="auto" w:fill="FFFFFF"/>
        </w:rPr>
        <w:t>The mean</w:t>
      </w:r>
      <w:r w:rsidR="005F0CC0" w:rsidRPr="00FC7D05">
        <w:rPr>
          <w:rFonts w:cstheme="minorHAnsi"/>
          <w:sz w:val="24"/>
          <w:szCs w:val="24"/>
          <w:shd w:val="clear" w:color="auto" w:fill="FFFFFF"/>
        </w:rPr>
        <w:t xml:space="preserve"> (expectation)</w:t>
      </w:r>
      <w:r w:rsidR="00FE0760" w:rsidRPr="00FC7D05">
        <w:rPr>
          <w:rFonts w:cstheme="minorHAnsi"/>
          <w:sz w:val="24"/>
          <w:szCs w:val="24"/>
          <w:shd w:val="clear" w:color="auto" w:fill="FFFFFF"/>
        </w:rPr>
        <w:t xml:space="preserve"> of </w:t>
      </w:r>
      <w:r w:rsidR="00FE0760" w:rsidRPr="00FC7D05">
        <w:rPr>
          <w:rFonts w:cstheme="minorHAnsi"/>
          <w:i/>
          <w:iCs/>
          <w:sz w:val="24"/>
          <w:szCs w:val="24"/>
          <w:shd w:val="clear" w:color="auto" w:fill="FFFFFF"/>
        </w:rPr>
        <w:t xml:space="preserve">beta </w:t>
      </w:r>
      <w:r w:rsidR="00FE0760" w:rsidRPr="00FC7D05">
        <w:rPr>
          <w:rFonts w:cstheme="minorHAnsi"/>
          <w:sz w:val="24"/>
          <w:szCs w:val="24"/>
          <w:shd w:val="clear" w:color="auto" w:fill="FFFFFF"/>
        </w:rPr>
        <w:lastRenderedPageBreak/>
        <w:t>(</w:t>
      </w:r>
      <m:oMath>
        <m:r>
          <w:rPr>
            <w:rFonts w:ascii="Cambria Math" w:hAnsi="Cambria Math" w:cstheme="minorHAnsi"/>
            <w:sz w:val="24"/>
            <w:szCs w:val="24"/>
            <w:shd w:val="clear" w:color="auto" w:fill="FFFFFF"/>
          </w:rPr>
          <m:t>α</m:t>
        </m:r>
      </m:oMath>
      <w:r w:rsidR="00FE0760" w:rsidRPr="00FC7D05">
        <w:rPr>
          <w:rFonts w:cstheme="minorHAnsi"/>
          <w:sz w:val="24"/>
          <w:szCs w:val="24"/>
          <w:shd w:val="clear" w:color="auto" w:fill="FFFFFF"/>
        </w:rPr>
        <w:t>,</w:t>
      </w:r>
      <m:oMath>
        <m:r>
          <w:rPr>
            <w:rFonts w:ascii="Cambria Math" w:hAnsi="Cambria Math" w:cstheme="minorHAnsi"/>
            <w:sz w:val="24"/>
            <w:szCs w:val="24"/>
            <w:shd w:val="clear" w:color="auto" w:fill="FFFFFF"/>
          </w:rPr>
          <m:t xml:space="preserve"> β</m:t>
        </m:r>
      </m:oMath>
      <w:r w:rsidR="00FE0760" w:rsidRPr="00FC7D05">
        <w:rPr>
          <w:rFonts w:cstheme="minorHAnsi"/>
          <w:sz w:val="24"/>
          <w:szCs w:val="24"/>
          <w:shd w:val="clear" w:color="auto" w:fill="FFFFFF"/>
        </w:rPr>
        <w:t xml:space="preserve">) is </w:t>
      </w:r>
      <w:bookmarkStart w:id="11" w:name="_Hlk61391143"/>
      <m:oMath>
        <m:f>
          <m:fPr>
            <m:ctrlPr>
              <w:rPr>
                <w:rFonts w:ascii="Cambria Math" w:hAnsi="Cambria Math" w:cstheme="minorHAnsi"/>
                <w:sz w:val="24"/>
                <w:szCs w:val="24"/>
                <w:shd w:val="clear" w:color="auto" w:fill="FFFFFF"/>
              </w:rPr>
            </m:ctrlPr>
          </m:fPr>
          <m:num>
            <m:r>
              <w:rPr>
                <w:rFonts w:ascii="Cambria Math" w:hAnsi="Cambria Math" w:cstheme="minorHAnsi"/>
                <w:sz w:val="24"/>
                <w:szCs w:val="24"/>
                <w:shd w:val="clear" w:color="auto" w:fill="FFFFFF"/>
              </w:rPr>
              <m:t>α</m:t>
            </m:r>
          </m:num>
          <m:den>
            <m:r>
              <w:rPr>
                <w:rFonts w:ascii="Cambria Math" w:hAnsi="Cambria Math" w:cstheme="minorHAnsi"/>
                <w:sz w:val="24"/>
                <w:szCs w:val="24"/>
                <w:shd w:val="clear" w:color="auto" w:fill="FFFFFF"/>
              </w:rPr>
              <m:t>α+β</m:t>
            </m:r>
          </m:den>
        </m:f>
      </m:oMath>
      <w:bookmarkEnd w:id="11"/>
      <w:r w:rsidR="00FE0760" w:rsidRPr="00FC7D05">
        <w:rPr>
          <w:rFonts w:cstheme="minorHAnsi"/>
          <w:sz w:val="24"/>
          <w:szCs w:val="24"/>
          <w:shd w:val="clear" w:color="auto" w:fill="FFFFFF"/>
        </w:rPr>
        <w:t xml:space="preserve"> and can be roughly viewed </w:t>
      </w:r>
      <w:r w:rsidRPr="00FC7D05">
        <w:rPr>
          <w:rFonts w:cstheme="minorHAnsi"/>
          <w:sz w:val="24"/>
          <w:szCs w:val="24"/>
          <w:shd w:val="clear" w:color="auto" w:fill="FFFFFF"/>
        </w:rPr>
        <w:t>as a</w:t>
      </w:r>
      <w:r w:rsidR="00FE0760" w:rsidRPr="00FC7D05">
        <w:rPr>
          <w:rFonts w:cstheme="minorHAnsi"/>
          <w:sz w:val="24"/>
          <w:szCs w:val="24"/>
          <w:shd w:val="clear" w:color="auto" w:fill="FFFFFF"/>
        </w:rPr>
        <w:t xml:space="preserve"> subjective estimation </w:t>
      </w:r>
      <w:r w:rsidR="00920D8B" w:rsidRPr="00FC7D05">
        <w:rPr>
          <w:rFonts w:cstheme="minorHAnsi"/>
          <w:sz w:val="24"/>
          <w:szCs w:val="24"/>
          <w:shd w:val="clear" w:color="auto" w:fill="FFFFFF"/>
        </w:rPr>
        <w:t xml:space="preserve">of the proportion of time </w:t>
      </w:r>
      <w:r w:rsidR="00FE0760" w:rsidRPr="00FC7D05">
        <w:rPr>
          <w:rFonts w:cstheme="minorHAnsi"/>
          <w:sz w:val="24"/>
          <w:szCs w:val="24"/>
          <w:shd w:val="clear" w:color="auto" w:fill="FFFFFF"/>
        </w:rPr>
        <w:t xml:space="preserve">that </w:t>
      </w:r>
      <m:oMath>
        <m:r>
          <m:rPr>
            <m:sty m:val="p"/>
          </m:rPr>
          <w:rPr>
            <w:rFonts w:ascii="Cambria Math" w:hAnsi="Cambria Math" w:cstheme="minorHAnsi"/>
            <w:sz w:val="24"/>
            <w:szCs w:val="24"/>
            <w:shd w:val="clear" w:color="auto" w:fill="FFFFFF"/>
          </w:rPr>
          <m:t>Δ</m:t>
        </m:r>
      </m:oMath>
      <w:r w:rsidR="006C4683" w:rsidRPr="00FC7D05">
        <w:rPr>
          <w:rFonts w:cstheme="minorHAnsi"/>
          <w:sz w:val="24"/>
          <w:szCs w:val="24"/>
          <w:shd w:val="clear" w:color="auto" w:fill="FFFFFF"/>
        </w:rPr>
        <w:t xml:space="preserve"> yields positive outcome. </w:t>
      </w:r>
      <w:bookmarkStart w:id="12" w:name="_Hlk61398192"/>
      <w:r w:rsidR="00B95F80" w:rsidRPr="00FC7D05">
        <w:rPr>
          <w:rFonts w:cstheme="minorHAnsi"/>
          <w:sz w:val="24"/>
          <w:szCs w:val="24"/>
          <w:shd w:val="clear" w:color="auto" w:fill="FFFFFF"/>
        </w:rPr>
        <w:t xml:space="preserve">Importantly, individuals do not distinguish </w:t>
      </w:r>
      <w:r w:rsidR="00E230DA" w:rsidRPr="00FC7D05">
        <w:rPr>
          <w:rFonts w:cstheme="minorHAnsi"/>
          <w:sz w:val="24"/>
          <w:szCs w:val="24"/>
          <w:shd w:val="clear" w:color="auto" w:fill="FFFFFF"/>
        </w:rPr>
        <w:t xml:space="preserve">real effectiveness and chance; that is, individuals do not actively try to figure out whether some technological practice performs better than chance. We feel that this is a reasonable assumption as problems routinely solve themselves (e.g. regression to the mean or placebo effect) and individuals are much more likely to focus on cognitively salient events (e.g. divination) that occur prior. </w:t>
      </w:r>
    </w:p>
    <w:bookmarkEnd w:id="10"/>
    <w:bookmarkEnd w:id="12"/>
    <w:p w14:paraId="0D8718E1" w14:textId="28DCA110" w:rsidR="00AF3809" w:rsidRPr="00FC7D05" w:rsidRDefault="006C4683" w:rsidP="00AF3809">
      <w:pPr>
        <w:ind w:firstLine="720"/>
        <w:rPr>
          <w:rFonts w:cstheme="minorHAnsi"/>
          <w:sz w:val="24"/>
          <w:szCs w:val="24"/>
          <w:shd w:val="clear" w:color="auto" w:fill="FFFFFF"/>
        </w:rPr>
      </w:pPr>
      <w:r w:rsidRPr="00FC7D05">
        <w:rPr>
          <w:rFonts w:cstheme="minorHAnsi"/>
          <w:sz w:val="24"/>
          <w:szCs w:val="24"/>
          <w:shd w:val="clear" w:color="auto" w:fill="FFFFFF"/>
        </w:rPr>
        <w:t xml:space="preserve">An individual always starts with </w:t>
      </w:r>
      <w:r w:rsidRPr="00FC7D05">
        <w:rPr>
          <w:rFonts w:cstheme="minorHAnsi"/>
          <w:i/>
          <w:iCs/>
          <w:sz w:val="24"/>
          <w:szCs w:val="24"/>
          <w:shd w:val="clear" w:color="auto" w:fill="FFFFFF"/>
        </w:rPr>
        <w:t>beta</w:t>
      </w:r>
      <w:r w:rsidRPr="00FC7D05">
        <w:rPr>
          <w:rFonts w:cstheme="minorHAnsi"/>
          <w:sz w:val="24"/>
          <w:szCs w:val="24"/>
          <w:shd w:val="clear" w:color="auto" w:fill="FFFFFF"/>
        </w:rPr>
        <w:t xml:space="preserve"> (</w:t>
      </w:r>
      <w:bookmarkStart w:id="13" w:name="_Hlk46697960"/>
      <m:oMath>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α=α</m:t>
            </m:r>
          </m:e>
          <m:sub>
            <m:r>
              <w:rPr>
                <w:rFonts w:ascii="Cambria Math" w:hAnsi="Cambria Math" w:cstheme="minorHAnsi"/>
                <w:sz w:val="24"/>
                <w:szCs w:val="24"/>
                <w:shd w:val="clear" w:color="auto" w:fill="FFFFFF"/>
              </w:rPr>
              <m:t>0</m:t>
            </m:r>
          </m:sub>
        </m:sSub>
        <m:r>
          <w:rPr>
            <w:rFonts w:ascii="Cambria Math" w:hAnsi="Cambria Math" w:cstheme="minorHAnsi"/>
            <w:sz w:val="24"/>
            <w:szCs w:val="24"/>
            <w:shd w:val="clear" w:color="auto" w:fill="FFFFFF"/>
          </w:rPr>
          <m:t>,</m:t>
        </m:r>
        <w:bookmarkStart w:id="14" w:name="_Hlk46697998"/>
        <m:r>
          <w:rPr>
            <w:rFonts w:ascii="Cambria Math" w:hAnsi="Cambria Math" w:cstheme="minorHAnsi"/>
            <w:sz w:val="24"/>
            <w:szCs w:val="24"/>
            <w:shd w:val="clear" w:color="auto" w:fill="FFFFFF"/>
          </w:rPr>
          <m:t xml:space="preserve"> </m:t>
        </m:r>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 xml:space="preserve"> β=β</m:t>
            </m:r>
          </m:e>
          <m:sub>
            <m:r>
              <w:rPr>
                <w:rFonts w:ascii="Cambria Math" w:hAnsi="Cambria Math" w:cstheme="minorHAnsi"/>
                <w:sz w:val="24"/>
                <w:szCs w:val="24"/>
                <w:shd w:val="clear" w:color="auto" w:fill="FFFFFF"/>
              </w:rPr>
              <m:t>0</m:t>
            </m:r>
          </m:sub>
        </m:sSub>
      </m:oMath>
      <w:bookmarkEnd w:id="13"/>
      <w:bookmarkEnd w:id="14"/>
      <w:r w:rsidRPr="00FC7D05">
        <w:rPr>
          <w:rFonts w:cstheme="minorHAnsi"/>
          <w:sz w:val="24"/>
          <w:szCs w:val="24"/>
          <w:shd w:val="clear" w:color="auto" w:fill="FFFFFF"/>
        </w:rPr>
        <w:t xml:space="preserve">), where </w:t>
      </w:r>
      <m:oMath>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α</m:t>
            </m:r>
          </m:e>
          <m:sub>
            <m:r>
              <w:rPr>
                <w:rFonts w:ascii="Cambria Math" w:hAnsi="Cambria Math" w:cstheme="minorHAnsi"/>
                <w:sz w:val="24"/>
                <w:szCs w:val="24"/>
                <w:shd w:val="clear" w:color="auto" w:fill="FFFFFF"/>
              </w:rPr>
              <m:t>0</m:t>
            </m:r>
          </m:sub>
        </m:sSub>
      </m:oMath>
      <w:r w:rsidRPr="00FC7D05">
        <w:rPr>
          <w:rFonts w:cstheme="minorHAnsi"/>
          <w:sz w:val="24"/>
          <w:szCs w:val="24"/>
          <w:shd w:val="clear" w:color="auto" w:fill="FFFFFF"/>
        </w:rPr>
        <w:t xml:space="preserve"> and </w:t>
      </w:r>
      <m:oMath>
        <m:sSub>
          <m:sSubPr>
            <m:ctrlPr>
              <w:rPr>
                <w:rFonts w:ascii="Cambria Math" w:hAnsi="Cambria Math" w:cstheme="minorHAnsi"/>
                <w:i/>
                <w:sz w:val="24"/>
                <w:szCs w:val="24"/>
                <w:shd w:val="clear" w:color="auto" w:fill="FFFFFF"/>
              </w:rPr>
            </m:ctrlPr>
          </m:sSubPr>
          <m:e>
            <m:r>
              <w:rPr>
                <w:rFonts w:ascii="Cambria Math" w:hAnsi="Cambria Math" w:cstheme="minorHAnsi"/>
                <w:sz w:val="24"/>
                <w:szCs w:val="24"/>
                <w:shd w:val="clear" w:color="auto" w:fill="FFFFFF"/>
              </w:rPr>
              <m:t>β</m:t>
            </m:r>
          </m:e>
          <m:sub>
            <m:r>
              <w:rPr>
                <w:rFonts w:ascii="Cambria Math" w:hAnsi="Cambria Math" w:cstheme="minorHAnsi"/>
                <w:sz w:val="24"/>
                <w:szCs w:val="24"/>
                <w:shd w:val="clear" w:color="auto" w:fill="FFFFFF"/>
              </w:rPr>
              <m:t>0</m:t>
            </m:r>
          </m:sub>
        </m:sSub>
      </m:oMath>
      <w:r w:rsidRPr="00FC7D05">
        <w:rPr>
          <w:rFonts w:cstheme="minorHAnsi"/>
          <w:sz w:val="24"/>
          <w:szCs w:val="24"/>
          <w:shd w:val="clear" w:color="auto" w:fill="FFFFFF"/>
        </w:rPr>
        <w:t xml:space="preserve"> </w:t>
      </w:r>
      <w:r w:rsidR="003C473F" w:rsidRPr="00FC7D05">
        <w:rPr>
          <w:rFonts w:cstheme="minorHAnsi"/>
          <w:sz w:val="24"/>
          <w:szCs w:val="24"/>
          <w:shd w:val="clear" w:color="auto" w:fill="FFFFFF"/>
        </w:rPr>
        <w:t>are</w:t>
      </w:r>
      <w:r w:rsidRPr="00FC7D05">
        <w:rPr>
          <w:rFonts w:cstheme="minorHAnsi"/>
          <w:sz w:val="24"/>
          <w:szCs w:val="24"/>
          <w:shd w:val="clear" w:color="auto" w:fill="FFFFFF"/>
        </w:rPr>
        <w:t xml:space="preserve"> the </w:t>
      </w:r>
      <w:r w:rsidR="00684C01" w:rsidRPr="00FC7D05">
        <w:rPr>
          <w:rFonts w:cstheme="minorHAnsi"/>
          <w:i/>
          <w:iCs/>
          <w:sz w:val="24"/>
          <w:szCs w:val="24"/>
          <w:shd w:val="clear" w:color="auto" w:fill="FFFFFF"/>
        </w:rPr>
        <w:t>prior</w:t>
      </w:r>
      <w:r w:rsidR="00684C01" w:rsidRPr="00FC7D05">
        <w:rPr>
          <w:rFonts w:cstheme="minorHAnsi"/>
          <w:sz w:val="24"/>
          <w:szCs w:val="24"/>
          <w:shd w:val="clear" w:color="auto" w:fill="FFFFFF"/>
        </w:rPr>
        <w:t xml:space="preserve"> belief of an individual</w:t>
      </w:r>
      <w:r w:rsidR="00081883" w:rsidRPr="00FC7D05">
        <w:rPr>
          <w:rFonts w:cstheme="minorHAnsi"/>
          <w:sz w:val="24"/>
          <w:szCs w:val="24"/>
          <w:shd w:val="clear" w:color="auto" w:fill="FFFFFF"/>
        </w:rPr>
        <w:t xml:space="preserve"> </w:t>
      </w:r>
      <w:r w:rsidR="003C473F" w:rsidRPr="00FC7D05">
        <w:rPr>
          <w:rFonts w:cstheme="minorHAnsi"/>
          <w:sz w:val="24"/>
          <w:szCs w:val="24"/>
          <w:shd w:val="clear" w:color="auto" w:fill="FFFFFF"/>
        </w:rPr>
        <w:t xml:space="preserve">which represent </w:t>
      </w:r>
      <w:r w:rsidRPr="00FC7D05">
        <w:rPr>
          <w:rFonts w:cstheme="minorHAnsi"/>
          <w:sz w:val="24"/>
          <w:szCs w:val="24"/>
          <w:shd w:val="clear" w:color="auto" w:fill="FFFFFF"/>
        </w:rPr>
        <w:t xml:space="preserve">her confidence in the efficacy of </w:t>
      </w:r>
      <m:oMath>
        <m:r>
          <m:rPr>
            <m:sty m:val="p"/>
          </m:rPr>
          <w:rPr>
            <w:rFonts w:ascii="Cambria Math" w:hAnsi="Cambria Math" w:cstheme="minorHAnsi"/>
            <w:sz w:val="24"/>
            <w:szCs w:val="24"/>
            <w:shd w:val="clear" w:color="auto" w:fill="FFFFFF"/>
          </w:rPr>
          <m:t>Δ</m:t>
        </m:r>
      </m:oMath>
      <w:r w:rsidRPr="00FC7D05">
        <w:rPr>
          <w:rFonts w:cstheme="minorHAnsi"/>
          <w:sz w:val="24"/>
          <w:szCs w:val="24"/>
          <w:shd w:val="clear" w:color="auto" w:fill="FFFFFF"/>
        </w:rPr>
        <w:t xml:space="preserve"> </w:t>
      </w:r>
      <w:r w:rsidR="00920D8B" w:rsidRPr="00FC7D05">
        <w:rPr>
          <w:rFonts w:cstheme="minorHAnsi"/>
          <w:sz w:val="24"/>
          <w:szCs w:val="24"/>
          <w:shd w:val="clear" w:color="auto" w:fill="FFFFFF"/>
        </w:rPr>
        <w:t>in the absence of</w:t>
      </w:r>
      <w:r w:rsidRPr="00FC7D05">
        <w:rPr>
          <w:rFonts w:cstheme="minorHAnsi"/>
          <w:sz w:val="24"/>
          <w:szCs w:val="24"/>
          <w:shd w:val="clear" w:color="auto" w:fill="FFFFFF"/>
        </w:rPr>
        <w:t xml:space="preserve"> data.</w:t>
      </w:r>
      <w:r w:rsidR="00AF3809" w:rsidRPr="00FC7D05">
        <w:rPr>
          <w:rFonts w:cstheme="minorHAnsi"/>
          <w:sz w:val="24"/>
          <w:szCs w:val="24"/>
          <w:shd w:val="clear" w:color="auto" w:fill="FFFFFF"/>
        </w:rPr>
        <w:t xml:space="preserve"> Strong</w:t>
      </w:r>
      <w:r w:rsidR="00B34615" w:rsidRPr="00FC7D05">
        <w:rPr>
          <w:rFonts w:cstheme="minorHAnsi"/>
          <w:sz w:val="24"/>
          <w:szCs w:val="24"/>
          <w:shd w:val="clear" w:color="auto" w:fill="FFFFFF"/>
        </w:rPr>
        <w:t>, biased</w:t>
      </w:r>
      <w:r w:rsidR="00AF3809" w:rsidRPr="00FC7D05">
        <w:rPr>
          <w:rFonts w:cstheme="minorHAnsi"/>
          <w:sz w:val="24"/>
          <w:szCs w:val="24"/>
          <w:shd w:val="clear" w:color="auto" w:fill="FFFFFF"/>
        </w:rPr>
        <w:t xml:space="preserve"> priors could result either because humans have evolved psychological intuitions </w:t>
      </w:r>
      <w:r w:rsidR="00AF3809" w:rsidRPr="00FC7D05">
        <w:rPr>
          <w:rFonts w:cstheme="minorHAnsi"/>
          <w:sz w:val="24"/>
          <w:szCs w:val="24"/>
          <w:shd w:val="clear" w:color="auto" w:fill="FFFFFF"/>
        </w:rPr>
        <w:fldChar w:fldCharType="begin" w:fldLock="1"/>
      </w:r>
      <w:r w:rsidR="00AF3809" w:rsidRPr="00FC7D05">
        <w:rPr>
          <w:rFonts w:cstheme="minorHAnsi"/>
          <w:sz w:val="24"/>
          <w:szCs w:val="24"/>
          <w:shd w:val="clear" w:color="auto" w:fill="FFFFFF"/>
        </w:rPr>
        <w:instrText>ADDIN CSL_CITATION {"citationItems":[{"id":"ITEM-1","itemData":{"DOI":"10.1017/cbo9780511571381.002","abstract":"Redefines the classical conception of magic as a cognitive intuition or belief in the existence of imperceptible forces or essences that transcend the usual boundary between the mental/symbolic and physical/material realities, in a way that (1) diverges from the received wisdom from the technocratic elite, (2) serves important functions, and (3) follows the principles of similarity and contagion. The authors provide evidence to support their claim that sympathetic magic operates on the basis of laws of similarity and, in particular, contagion. Further evidence suggests that mental models of contagion may differ between individuals, require management through framing, and have adaptive value. The discussion concludes with the development and functioning of magical thinkingpart of the symbolic world that humans have created and as a principle psychological vehicle for the internalization of the contingencies of the real world. (PsycINFO Database Record (c) 2010 APA, all rights reserved)","author":[{"dropping-particle":"","family":"Nemeroff","given":"Carol","non-dropping-particle":"","parse-names":false,"suffix":""},{"dropping-particle":"","family":"Rozin","given":"Paul","non-dropping-particle":"","parse-names":false,"suffix":""}],"container-title":"Imagining the Impossible","id":"ITEM-1","issued":{"date-parts":[["2010"]]},"title":"The Makings of the Magical Mind: The Nature and Function of Sympathetic Magical Thinking","type":"chapter"},"uris":["http://www.mendeley.com/documents/?uuid=152c93eb-4892-4d57-98e1-51eccfb791b0"]}],"mendeley":{"formattedCitation":"(Nemeroff and Rozin 2010)","plainTextFormattedCitation":"(Nemeroff and Rozin 2010)","previouslyFormattedCitation":"(Nemeroff and Rozin 2010)"},"properties":{"noteIndex":0},"schema":"https://github.com/citation-style-language/schema/raw/master/csl-citation.json"}</w:instrText>
      </w:r>
      <w:r w:rsidR="00AF3809" w:rsidRPr="00FC7D05">
        <w:rPr>
          <w:rFonts w:cstheme="minorHAnsi"/>
          <w:sz w:val="24"/>
          <w:szCs w:val="24"/>
          <w:shd w:val="clear" w:color="auto" w:fill="FFFFFF"/>
        </w:rPr>
        <w:fldChar w:fldCharType="separate"/>
      </w:r>
      <w:r w:rsidR="00AF3809" w:rsidRPr="00FC7D05">
        <w:rPr>
          <w:rFonts w:cstheme="minorHAnsi"/>
          <w:noProof/>
          <w:sz w:val="24"/>
          <w:szCs w:val="24"/>
          <w:shd w:val="clear" w:color="auto" w:fill="FFFFFF"/>
        </w:rPr>
        <w:t>(Nemeroff and Rozin 2010)</w:t>
      </w:r>
      <w:r w:rsidR="00AF3809" w:rsidRPr="00FC7D05">
        <w:rPr>
          <w:rFonts w:cstheme="minorHAnsi"/>
          <w:sz w:val="24"/>
          <w:szCs w:val="24"/>
          <w:shd w:val="clear" w:color="auto" w:fill="FFFFFF"/>
        </w:rPr>
        <w:fldChar w:fldCharType="end"/>
      </w:r>
      <w:r w:rsidR="00AF3809" w:rsidRPr="00FC7D05">
        <w:rPr>
          <w:rFonts w:cstheme="minorHAnsi"/>
          <w:sz w:val="24"/>
          <w:szCs w:val="24"/>
          <w:shd w:val="clear" w:color="auto" w:fill="FFFFFF"/>
        </w:rPr>
        <w:t xml:space="preserve"> or because they fit better with existing beliefs in some cognitive sense </w:t>
      </w:r>
      <w:r w:rsidR="00AF3809" w:rsidRPr="00FC7D05">
        <w:rPr>
          <w:rFonts w:cstheme="minorHAnsi"/>
          <w:sz w:val="24"/>
          <w:szCs w:val="24"/>
          <w:shd w:val="clear" w:color="auto" w:fill="FFFFFF"/>
        </w:rPr>
        <w:fldChar w:fldCharType="begin" w:fldLock="1"/>
      </w:r>
      <w:r w:rsidR="00AF3809" w:rsidRPr="00FC7D05">
        <w:rPr>
          <w:rFonts w:cstheme="minorHAnsi"/>
          <w:sz w:val="24"/>
          <w:szCs w:val="24"/>
          <w:shd w:val="clear" w:color="auto" w:fill="FFFFFF"/>
        </w:rPr>
        <w:instrText>ADDIN CSL_CITATION {"citationItems":[{"id":"ITEM-1","itemData":{"DOI":"10.1002/evan.10110","ISBN":"ISSN: 1060-1538 Details: ill.","ISSN":"10601538","PMID":"11458835","abstract":"Humans are unique in their range of environments and in the nature and diversity of their behavioral adaptations. While a variety of local genetic adaptations exist within our species, it seems certain that the same basic genetic endowment produces arctic foraging, tropical horticulture, and desert pastoralism, a constellation that represents a greater range of subsistence behavior than the rest of the Primate Order combined. The behavioral adaptations that explain the immense success of our species are cultural in the sense that they are transmitted among individuals by social learning and have accumulated over generations. Understanding how and when such culturally evolved adaptations arise requires understanding of both the evolution of the psychological mechanisms that underlie human social learning and the evolutionary (population) dynamics of cultural systems.","author":[{"dropping-particle":"","family":"Henrich","given":"Joseph","non-dropping-particle":"","parse-names":false,"suffix":""},{"dropping-particle":"","family":"McElreath","given":"Richard","non-dropping-particle":"","parse-names":false,"suffix":""}],"container-title":"Evolutionary Anthropology","id":"ITEM-1","issued":{"date-parts":[["2003"]]},"title":"The Evolution of Cultural Evolution","type":"article"},"uris":["http://www.mendeley.com/documents/?uuid=6f68db2b-23b1-448a-a41e-b09fca9bafa3"]}],"mendeley":{"formattedCitation":"(Joseph Henrich and McElreath 2003)","manualFormatting":"(Henrich and McElreath 2003)","plainTextFormattedCitation":"(Joseph Henrich and McElreath 2003)","previouslyFormattedCitation":"(Joseph Henrich and McElreath 2003)"},"properties":{"noteIndex":0},"schema":"https://github.com/citation-style-language/schema/raw/master/csl-citation.json"}</w:instrText>
      </w:r>
      <w:r w:rsidR="00AF3809" w:rsidRPr="00FC7D05">
        <w:rPr>
          <w:rFonts w:cstheme="minorHAnsi"/>
          <w:sz w:val="24"/>
          <w:szCs w:val="24"/>
          <w:shd w:val="clear" w:color="auto" w:fill="FFFFFF"/>
        </w:rPr>
        <w:fldChar w:fldCharType="separate"/>
      </w:r>
      <w:r w:rsidR="00AF3809" w:rsidRPr="00FC7D05">
        <w:rPr>
          <w:rFonts w:cstheme="minorHAnsi"/>
          <w:noProof/>
          <w:sz w:val="24"/>
          <w:szCs w:val="24"/>
          <w:shd w:val="clear" w:color="auto" w:fill="FFFFFF"/>
        </w:rPr>
        <w:t>(Henrich and McElreath 2003)</w:t>
      </w:r>
      <w:r w:rsidR="00AF3809" w:rsidRPr="00FC7D05">
        <w:rPr>
          <w:rFonts w:cstheme="minorHAnsi"/>
          <w:sz w:val="24"/>
          <w:szCs w:val="24"/>
          <w:shd w:val="clear" w:color="auto" w:fill="FFFFFF"/>
        </w:rPr>
        <w:fldChar w:fldCharType="end"/>
      </w:r>
      <w:r w:rsidR="00AF3809" w:rsidRPr="00FC7D05">
        <w:rPr>
          <w:rFonts w:cstheme="minorHAnsi"/>
          <w:sz w:val="24"/>
          <w:szCs w:val="24"/>
          <w:shd w:val="clear" w:color="auto" w:fill="FFFFFF"/>
        </w:rPr>
        <w:t>.</w:t>
      </w:r>
      <w:r w:rsidR="000C64BA" w:rsidRPr="00FC7D05">
        <w:rPr>
          <w:rFonts w:cstheme="minorHAnsi"/>
          <w:sz w:val="24"/>
          <w:szCs w:val="24"/>
          <w:shd w:val="clear" w:color="auto" w:fill="FFFFFF"/>
        </w:rPr>
        <w:t xml:space="preserve"> A person’s</w:t>
      </w:r>
      <w:r w:rsidR="00AF3809" w:rsidRPr="00FC7D05">
        <w:rPr>
          <w:rFonts w:cstheme="minorHAnsi"/>
          <w:sz w:val="24"/>
          <w:szCs w:val="24"/>
          <w:shd w:val="clear" w:color="auto" w:fill="FFFFFF"/>
        </w:rPr>
        <w:t xml:space="preserve"> </w:t>
      </w:r>
      <m:oMath>
        <m:r>
          <w:rPr>
            <w:rFonts w:ascii="Cambria Math" w:hAnsi="Cambria Math" w:cstheme="minorHAnsi"/>
            <w:sz w:val="24"/>
            <w:szCs w:val="24"/>
            <w:shd w:val="clear" w:color="auto" w:fill="FFFFFF"/>
          </w:rPr>
          <m:t>α</m:t>
        </m:r>
      </m:oMath>
      <w:r w:rsidRPr="00FC7D05">
        <w:rPr>
          <w:rFonts w:cstheme="minorHAnsi"/>
          <w:sz w:val="24"/>
          <w:szCs w:val="24"/>
          <w:shd w:val="clear" w:color="auto" w:fill="FFFFFF"/>
        </w:rPr>
        <w:t xml:space="preserve"> and </w:t>
      </w:r>
      <m:oMath>
        <m:r>
          <w:rPr>
            <w:rFonts w:ascii="Cambria Math" w:hAnsi="Cambria Math" w:cstheme="minorHAnsi"/>
            <w:sz w:val="24"/>
            <w:szCs w:val="24"/>
            <w:shd w:val="clear" w:color="auto" w:fill="FFFFFF"/>
          </w:rPr>
          <m:t>β</m:t>
        </m:r>
      </m:oMath>
      <w:r w:rsidR="000C64BA" w:rsidRPr="00FC7D05">
        <w:rPr>
          <w:rFonts w:cstheme="minorHAnsi"/>
          <w:sz w:val="24"/>
          <w:szCs w:val="24"/>
          <w:shd w:val="clear" w:color="auto" w:fill="FFFFFF"/>
        </w:rPr>
        <w:t xml:space="preserve"> values</w:t>
      </w:r>
      <w:r w:rsidRPr="00FC7D05">
        <w:rPr>
          <w:rFonts w:cstheme="minorHAnsi"/>
          <w:sz w:val="24"/>
          <w:szCs w:val="24"/>
          <w:shd w:val="clear" w:color="auto" w:fill="FFFFFF"/>
        </w:rPr>
        <w:t xml:space="preserve"> then gradually </w:t>
      </w:r>
      <w:r w:rsidR="000C64BA" w:rsidRPr="00FC7D05">
        <w:rPr>
          <w:rFonts w:cstheme="minorHAnsi"/>
          <w:sz w:val="24"/>
          <w:szCs w:val="24"/>
          <w:shd w:val="clear" w:color="auto" w:fill="FFFFFF"/>
        </w:rPr>
        <w:t>change</w:t>
      </w:r>
      <w:r w:rsidRPr="00FC7D05">
        <w:rPr>
          <w:rFonts w:cstheme="minorHAnsi"/>
          <w:sz w:val="24"/>
          <w:szCs w:val="24"/>
          <w:shd w:val="clear" w:color="auto" w:fill="FFFFFF"/>
        </w:rPr>
        <w:t xml:space="preserve"> as she acquires</w:t>
      </w:r>
      <w:r w:rsidR="00920D8B" w:rsidRPr="00FC7D05">
        <w:rPr>
          <w:rFonts w:cstheme="minorHAnsi"/>
          <w:sz w:val="24"/>
          <w:szCs w:val="24"/>
          <w:shd w:val="clear" w:color="auto" w:fill="FFFFFF"/>
        </w:rPr>
        <w:t xml:space="preserve"> </w:t>
      </w:r>
      <w:r w:rsidRPr="00FC7D05">
        <w:rPr>
          <w:rFonts w:cstheme="minorHAnsi"/>
          <w:sz w:val="24"/>
          <w:szCs w:val="24"/>
          <w:shd w:val="clear" w:color="auto" w:fill="FFFFFF"/>
        </w:rPr>
        <w:t>relevant information from</w:t>
      </w:r>
      <w:r w:rsidR="00081883" w:rsidRPr="00FC7D05">
        <w:rPr>
          <w:rFonts w:cstheme="minorHAnsi"/>
          <w:sz w:val="24"/>
          <w:szCs w:val="24"/>
          <w:shd w:val="clear" w:color="auto" w:fill="FFFFFF"/>
        </w:rPr>
        <w:t xml:space="preserve"> three sources (1)</w:t>
      </w:r>
      <w:r w:rsidRPr="00FC7D05">
        <w:rPr>
          <w:rFonts w:cstheme="minorHAnsi"/>
          <w:sz w:val="24"/>
          <w:szCs w:val="24"/>
          <w:shd w:val="clear" w:color="auto" w:fill="FFFFFF"/>
        </w:rPr>
        <w:t xml:space="preserve"> personal experience, </w:t>
      </w:r>
      <w:r w:rsidR="00081883" w:rsidRPr="00FC7D05">
        <w:rPr>
          <w:rFonts w:cstheme="minorHAnsi"/>
          <w:sz w:val="24"/>
          <w:szCs w:val="24"/>
          <w:shd w:val="clear" w:color="auto" w:fill="FFFFFF"/>
        </w:rPr>
        <w:t xml:space="preserve">(2) the </w:t>
      </w:r>
      <w:r w:rsidRPr="00FC7D05">
        <w:rPr>
          <w:rFonts w:cstheme="minorHAnsi"/>
          <w:sz w:val="24"/>
          <w:szCs w:val="24"/>
          <w:shd w:val="clear" w:color="auto" w:fill="FFFFFF"/>
        </w:rPr>
        <w:t xml:space="preserve">testimony </w:t>
      </w:r>
      <w:r w:rsidR="00081883" w:rsidRPr="00FC7D05">
        <w:rPr>
          <w:rFonts w:cstheme="minorHAnsi"/>
          <w:sz w:val="24"/>
          <w:szCs w:val="24"/>
          <w:shd w:val="clear" w:color="auto" w:fill="FFFFFF"/>
        </w:rPr>
        <w:t xml:space="preserve">of others </w:t>
      </w:r>
      <w:r w:rsidRPr="00FC7D05">
        <w:rPr>
          <w:rFonts w:cstheme="minorHAnsi"/>
          <w:sz w:val="24"/>
          <w:szCs w:val="24"/>
          <w:shd w:val="clear" w:color="auto" w:fill="FFFFFF"/>
        </w:rPr>
        <w:t>(positive</w:t>
      </w:r>
      <w:r w:rsidR="00B001A4" w:rsidRPr="00FC7D05">
        <w:rPr>
          <w:rFonts w:cstheme="minorHAnsi"/>
          <w:sz w:val="24"/>
          <w:szCs w:val="24"/>
          <w:shd w:val="clear" w:color="auto" w:fill="FFFFFF"/>
        </w:rPr>
        <w:t>/negative</w:t>
      </w:r>
      <w:r w:rsidRPr="00FC7D05">
        <w:rPr>
          <w:rFonts w:cstheme="minorHAnsi"/>
          <w:sz w:val="24"/>
          <w:szCs w:val="24"/>
          <w:shd w:val="clear" w:color="auto" w:fill="FFFFFF"/>
        </w:rPr>
        <w:t xml:space="preserve"> outcome of </w:t>
      </w:r>
      <m:oMath>
        <m:r>
          <m:rPr>
            <m:sty m:val="p"/>
          </m:rPr>
          <w:rPr>
            <w:rFonts w:ascii="Cambria Math" w:hAnsi="Cambria Math" w:cstheme="minorHAnsi"/>
            <w:sz w:val="24"/>
            <w:szCs w:val="24"/>
            <w:shd w:val="clear" w:color="auto" w:fill="FFFFFF"/>
          </w:rPr>
          <m:t>Δ</m:t>
        </m:r>
      </m:oMath>
      <w:r w:rsidRPr="00FC7D05">
        <w:rPr>
          <w:rFonts w:cstheme="minorHAnsi"/>
          <w:sz w:val="24"/>
          <w:szCs w:val="24"/>
          <w:shd w:val="clear" w:color="auto" w:fill="FFFFFF"/>
        </w:rPr>
        <w:t xml:space="preserve"> reported) and </w:t>
      </w:r>
      <w:r w:rsidR="00081883" w:rsidRPr="00FC7D05">
        <w:rPr>
          <w:rFonts w:cstheme="minorHAnsi"/>
          <w:sz w:val="24"/>
          <w:szCs w:val="24"/>
          <w:shd w:val="clear" w:color="auto" w:fill="FFFFFF"/>
        </w:rPr>
        <w:t xml:space="preserve">(3) the </w:t>
      </w:r>
      <w:r w:rsidRPr="00FC7D05">
        <w:rPr>
          <w:rFonts w:cstheme="minorHAnsi"/>
          <w:sz w:val="24"/>
          <w:szCs w:val="24"/>
          <w:shd w:val="clear" w:color="auto" w:fill="FFFFFF"/>
        </w:rPr>
        <w:t>observed action</w:t>
      </w:r>
      <w:r w:rsidR="00081883" w:rsidRPr="00FC7D05">
        <w:rPr>
          <w:rFonts w:cstheme="minorHAnsi"/>
          <w:sz w:val="24"/>
          <w:szCs w:val="24"/>
          <w:shd w:val="clear" w:color="auto" w:fill="FFFFFF"/>
        </w:rPr>
        <w:t>s of</w:t>
      </w:r>
      <w:r w:rsidRPr="00FC7D05">
        <w:rPr>
          <w:rFonts w:cstheme="minorHAnsi"/>
          <w:sz w:val="24"/>
          <w:szCs w:val="24"/>
          <w:shd w:val="clear" w:color="auto" w:fill="FFFFFF"/>
        </w:rPr>
        <w:t xml:space="preserve"> others </w:t>
      </w:r>
      <w:r w:rsidR="00081883" w:rsidRPr="00FC7D05">
        <w:rPr>
          <w:rFonts w:cstheme="minorHAnsi"/>
          <w:sz w:val="24"/>
          <w:szCs w:val="24"/>
          <w:shd w:val="clear" w:color="auto" w:fill="FFFFFF"/>
        </w:rPr>
        <w:t>(</w:t>
      </w:r>
      <w:r w:rsidRPr="00FC7D05">
        <w:rPr>
          <w:rFonts w:cstheme="minorHAnsi"/>
          <w:sz w:val="24"/>
          <w:szCs w:val="24"/>
          <w:shd w:val="clear" w:color="auto" w:fill="FFFFFF"/>
        </w:rPr>
        <w:t xml:space="preserve">practicing </w:t>
      </w:r>
      <m:oMath>
        <m:r>
          <m:rPr>
            <m:sty m:val="p"/>
          </m:rPr>
          <w:rPr>
            <w:rFonts w:ascii="Cambria Math" w:hAnsi="Cambria Math" w:cstheme="minorHAnsi"/>
            <w:sz w:val="24"/>
            <w:szCs w:val="24"/>
            <w:shd w:val="clear" w:color="auto" w:fill="FFFFFF"/>
          </w:rPr>
          <m:t>Δ</m:t>
        </m:r>
      </m:oMath>
      <w:r w:rsidRPr="00FC7D05">
        <w:rPr>
          <w:rFonts w:cstheme="minorHAnsi"/>
          <w:sz w:val="24"/>
          <w:szCs w:val="24"/>
          <w:shd w:val="clear" w:color="auto" w:fill="FFFFFF"/>
        </w:rPr>
        <w:t>).</w:t>
      </w:r>
      <w:r w:rsidR="00920D8B" w:rsidRPr="00FC7D05">
        <w:rPr>
          <w:rFonts w:cstheme="minorHAnsi"/>
          <w:sz w:val="24"/>
          <w:szCs w:val="24"/>
          <w:shd w:val="clear" w:color="auto" w:fill="FFFFFF"/>
        </w:rPr>
        <w:t xml:space="preserve"> </w:t>
      </w:r>
      <w:r w:rsidR="00B001A4" w:rsidRPr="00FC7D05">
        <w:rPr>
          <w:rFonts w:cstheme="minorHAnsi"/>
          <w:sz w:val="24"/>
          <w:szCs w:val="24"/>
          <w:shd w:val="clear" w:color="auto" w:fill="FFFFFF"/>
        </w:rPr>
        <w:t xml:space="preserve">In deciding whether to perform </w:t>
      </w:r>
      <m:oMath>
        <m:r>
          <m:rPr>
            <m:sty m:val="p"/>
          </m:rPr>
          <w:rPr>
            <w:rFonts w:ascii="Cambria Math" w:hAnsi="Cambria Math" w:cstheme="minorHAnsi"/>
            <w:sz w:val="24"/>
            <w:szCs w:val="24"/>
            <w:shd w:val="clear" w:color="auto" w:fill="FFFFFF"/>
          </w:rPr>
          <m:t>Δ</m:t>
        </m:r>
      </m:oMath>
      <w:r w:rsidR="00B001A4" w:rsidRPr="00FC7D05">
        <w:rPr>
          <w:rFonts w:cstheme="minorHAnsi"/>
          <w:sz w:val="24"/>
          <w:szCs w:val="24"/>
          <w:shd w:val="clear" w:color="auto" w:fill="FFFFFF"/>
        </w:rPr>
        <w:t xml:space="preserve">, an individual will sample from her belief distribution and perform </w:t>
      </w:r>
      <m:oMath>
        <m:r>
          <m:rPr>
            <m:sty m:val="p"/>
          </m:rPr>
          <w:rPr>
            <w:rFonts w:ascii="Cambria Math" w:hAnsi="Cambria Math" w:cstheme="minorHAnsi"/>
            <w:sz w:val="24"/>
            <w:szCs w:val="24"/>
            <w:shd w:val="clear" w:color="auto" w:fill="FFFFFF"/>
          </w:rPr>
          <m:t>Δ</m:t>
        </m:r>
      </m:oMath>
      <w:r w:rsidR="00B001A4" w:rsidRPr="00FC7D05">
        <w:rPr>
          <w:rFonts w:cstheme="minorHAnsi"/>
          <w:sz w:val="24"/>
          <w:szCs w:val="24"/>
          <w:shd w:val="clear" w:color="auto" w:fill="FFFFFF"/>
        </w:rPr>
        <w:t xml:space="preserve"> i</w:t>
      </w:r>
      <w:r w:rsidR="00CE6646" w:rsidRPr="00FC7D05">
        <w:rPr>
          <w:rFonts w:cstheme="minorHAnsi"/>
          <w:sz w:val="24"/>
          <w:szCs w:val="24"/>
          <w:shd w:val="clear" w:color="auto" w:fill="FFFFFF"/>
        </w:rPr>
        <w:t>f</w:t>
      </w:r>
      <w:r w:rsidR="00B001A4" w:rsidRPr="00FC7D05">
        <w:rPr>
          <w:rFonts w:cstheme="minorHAnsi"/>
          <w:sz w:val="24"/>
          <w:szCs w:val="24"/>
          <w:shd w:val="clear" w:color="auto" w:fill="FFFFFF"/>
        </w:rPr>
        <w:t xml:space="preserve"> the expected benefit</w:t>
      </w:r>
      <w:r w:rsidR="00AF3809" w:rsidRPr="00FC7D05">
        <w:rPr>
          <w:rFonts w:cstheme="minorHAnsi"/>
          <w:sz w:val="24"/>
          <w:szCs w:val="24"/>
          <w:shd w:val="clear" w:color="auto" w:fill="FFFFFF"/>
        </w:rPr>
        <w:t xml:space="preserve"> </w:t>
      </w:r>
      <w:r w:rsidR="00AF3809" w:rsidRPr="00FC7D05">
        <w:rPr>
          <w:rFonts w:cstheme="minorHAnsi"/>
          <w:i/>
          <w:iCs/>
          <w:sz w:val="24"/>
          <w:szCs w:val="24"/>
          <w:shd w:val="clear" w:color="auto" w:fill="FFFFFF"/>
        </w:rPr>
        <w:t>b</w:t>
      </w:r>
      <w:r w:rsidR="00B001A4" w:rsidRPr="00FC7D05">
        <w:rPr>
          <w:rFonts w:cstheme="minorHAnsi"/>
          <w:sz w:val="24"/>
          <w:szCs w:val="24"/>
          <w:shd w:val="clear" w:color="auto" w:fill="FFFFFF"/>
        </w:rPr>
        <w:t xml:space="preserve"> is larger than the cost</w:t>
      </w:r>
      <w:r w:rsidR="00AF3809" w:rsidRPr="00FC7D05">
        <w:rPr>
          <w:rFonts w:cstheme="minorHAnsi"/>
          <w:sz w:val="24"/>
          <w:szCs w:val="24"/>
          <w:shd w:val="clear" w:color="auto" w:fill="FFFFFF"/>
        </w:rPr>
        <w:t xml:space="preserve"> </w:t>
      </w:r>
      <w:r w:rsidR="00AF3809" w:rsidRPr="00FC7D05">
        <w:rPr>
          <w:rFonts w:cstheme="minorHAnsi"/>
          <w:i/>
          <w:iCs/>
          <w:sz w:val="24"/>
          <w:szCs w:val="24"/>
          <w:shd w:val="clear" w:color="auto" w:fill="FFFFFF"/>
        </w:rPr>
        <w:t>c</w:t>
      </w:r>
      <w:r w:rsidR="00B001A4" w:rsidRPr="00FC7D05">
        <w:rPr>
          <w:rFonts w:cstheme="minorHAnsi"/>
          <w:sz w:val="24"/>
          <w:szCs w:val="24"/>
          <w:shd w:val="clear" w:color="auto" w:fill="FFFFFF"/>
        </w:rPr>
        <w:t xml:space="preserve"> (</w:t>
      </w:r>
      <m:oMath>
        <m:sSub>
          <m:sSubPr>
            <m:ctrlPr>
              <w:rPr>
                <w:rFonts w:ascii="Cambria Math" w:hAnsi="Cambria Math" w:cstheme="minorHAnsi"/>
                <w:i/>
                <w:iCs/>
                <w:sz w:val="24"/>
                <w:szCs w:val="24"/>
                <w:shd w:val="clear" w:color="auto" w:fill="FFFFFF"/>
              </w:rPr>
            </m:ctrlPr>
          </m:sSubPr>
          <m:e>
            <m:r>
              <w:rPr>
                <w:rFonts w:ascii="Cambria Math" w:hAnsi="Cambria Math" w:cstheme="minorHAnsi"/>
                <w:sz w:val="24"/>
                <w:szCs w:val="24"/>
                <w:shd w:val="clear" w:color="auto" w:fill="FFFFFF"/>
              </w:rPr>
              <m:t>p</m:t>
            </m:r>
          </m:e>
          <m:sub>
            <m:r>
              <w:rPr>
                <w:rFonts w:ascii="Cambria Math" w:hAnsi="Cambria Math" w:cstheme="minorHAnsi"/>
                <w:sz w:val="24"/>
                <w:szCs w:val="24"/>
                <w:shd w:val="clear" w:color="auto" w:fill="FFFFFF"/>
              </w:rPr>
              <m:t>sampled</m:t>
            </m:r>
          </m:sub>
        </m:sSub>
        <m:r>
          <w:rPr>
            <w:rFonts w:ascii="Cambria Math" w:hAnsi="Cambria Math" w:cstheme="minorHAnsi"/>
            <w:sz w:val="24"/>
            <w:szCs w:val="24"/>
            <w:shd w:val="clear" w:color="auto" w:fill="FFFFFF"/>
          </w:rPr>
          <m:t>*b&gt;c</m:t>
        </m:r>
      </m:oMath>
      <w:r w:rsidR="00B001A4" w:rsidRPr="00FC7D05">
        <w:rPr>
          <w:rFonts w:cstheme="minorHAnsi"/>
          <w:sz w:val="24"/>
          <w:szCs w:val="24"/>
          <w:shd w:val="clear" w:color="auto" w:fill="FFFFFF"/>
        </w:rPr>
        <w:t>). This is simply a formal way of saying that people who are more confiden</w:t>
      </w:r>
      <w:r w:rsidR="00081883" w:rsidRPr="00FC7D05">
        <w:rPr>
          <w:rFonts w:cstheme="minorHAnsi"/>
          <w:sz w:val="24"/>
          <w:szCs w:val="24"/>
          <w:shd w:val="clear" w:color="auto" w:fill="FFFFFF"/>
        </w:rPr>
        <w:t>t</w:t>
      </w:r>
      <w:r w:rsidR="00B001A4" w:rsidRPr="00FC7D05">
        <w:rPr>
          <w:rFonts w:cstheme="minorHAnsi"/>
          <w:sz w:val="24"/>
          <w:szCs w:val="24"/>
          <w:shd w:val="clear" w:color="auto" w:fill="FFFFFF"/>
        </w:rPr>
        <w:t xml:space="preserve"> in the efficacy of </w:t>
      </w:r>
      <m:oMath>
        <m:r>
          <m:rPr>
            <m:sty m:val="p"/>
          </m:rPr>
          <w:rPr>
            <w:rFonts w:ascii="Cambria Math" w:hAnsi="Cambria Math" w:cstheme="minorHAnsi"/>
            <w:sz w:val="24"/>
            <w:szCs w:val="24"/>
            <w:shd w:val="clear" w:color="auto" w:fill="FFFFFF"/>
          </w:rPr>
          <m:t>Δ</m:t>
        </m:r>
      </m:oMath>
      <w:r w:rsidR="00B001A4" w:rsidRPr="00FC7D05">
        <w:rPr>
          <w:rFonts w:cstheme="minorHAnsi"/>
          <w:sz w:val="24"/>
          <w:szCs w:val="24"/>
          <w:shd w:val="clear" w:color="auto" w:fill="FFFFFF"/>
        </w:rPr>
        <w:t xml:space="preserve"> are more likely to practice </w:t>
      </w:r>
      <m:oMath>
        <m:r>
          <m:rPr>
            <m:sty m:val="p"/>
          </m:rPr>
          <w:rPr>
            <w:rFonts w:ascii="Cambria Math" w:hAnsi="Cambria Math" w:cstheme="minorHAnsi"/>
            <w:sz w:val="24"/>
            <w:szCs w:val="24"/>
            <w:shd w:val="clear" w:color="auto" w:fill="FFFFFF"/>
          </w:rPr>
          <m:t>Δ</m:t>
        </m:r>
      </m:oMath>
      <w:r w:rsidR="00B001A4" w:rsidRPr="00FC7D05">
        <w:rPr>
          <w:rFonts w:cstheme="minorHAnsi"/>
          <w:sz w:val="24"/>
          <w:szCs w:val="24"/>
          <w:shd w:val="clear" w:color="auto" w:fill="FFFFFF"/>
        </w:rPr>
        <w:t xml:space="preserve"> while taking cost</w:t>
      </w:r>
      <w:r w:rsidR="00081883" w:rsidRPr="00FC7D05">
        <w:rPr>
          <w:rFonts w:cstheme="minorHAnsi"/>
          <w:sz w:val="24"/>
          <w:szCs w:val="24"/>
          <w:shd w:val="clear" w:color="auto" w:fill="FFFFFF"/>
        </w:rPr>
        <w:t>s</w:t>
      </w:r>
      <w:r w:rsidR="00B001A4" w:rsidRPr="00FC7D05">
        <w:rPr>
          <w:rFonts w:cstheme="minorHAnsi"/>
          <w:sz w:val="24"/>
          <w:szCs w:val="24"/>
          <w:shd w:val="clear" w:color="auto" w:fill="FFFFFF"/>
        </w:rPr>
        <w:t xml:space="preserve"> and benefit</w:t>
      </w:r>
      <w:r w:rsidR="00081883" w:rsidRPr="00FC7D05">
        <w:rPr>
          <w:rFonts w:cstheme="minorHAnsi"/>
          <w:sz w:val="24"/>
          <w:szCs w:val="24"/>
          <w:shd w:val="clear" w:color="auto" w:fill="FFFFFF"/>
        </w:rPr>
        <w:t>s</w:t>
      </w:r>
      <w:r w:rsidR="00B001A4" w:rsidRPr="00FC7D05">
        <w:rPr>
          <w:rFonts w:cstheme="minorHAnsi"/>
          <w:sz w:val="24"/>
          <w:szCs w:val="24"/>
          <w:shd w:val="clear" w:color="auto" w:fill="FFFFFF"/>
        </w:rPr>
        <w:t xml:space="preserve"> into consideration. </w:t>
      </w:r>
    </w:p>
    <w:p w14:paraId="38360AB5" w14:textId="7A0B486D" w:rsidR="00AF3809" w:rsidRPr="00FC7D05" w:rsidRDefault="00AF3809" w:rsidP="00AF3809">
      <w:pPr>
        <w:ind w:firstLine="720"/>
        <w:rPr>
          <w:rFonts w:cstheme="minorHAnsi"/>
          <w:sz w:val="24"/>
          <w:szCs w:val="24"/>
          <w:shd w:val="clear" w:color="auto" w:fill="FFFFFF"/>
        </w:rPr>
      </w:pPr>
      <w:r w:rsidRPr="00FC7D05">
        <w:rPr>
          <w:rFonts w:cstheme="minorHAnsi"/>
          <w:sz w:val="24"/>
          <w:szCs w:val="24"/>
          <w:shd w:val="clear" w:color="auto" w:fill="FFFFFF"/>
        </w:rPr>
        <w:t>Since we are describing individuals’ beliefs probabilistically, the primary aim of this model is thus to examine the conditions under which people’s subjectively perceived efficac</w:t>
      </w:r>
      <w:r w:rsidR="000C64BA" w:rsidRPr="00FC7D05">
        <w:rPr>
          <w:rFonts w:cstheme="minorHAnsi"/>
          <w:sz w:val="24"/>
          <w:szCs w:val="24"/>
          <w:shd w:val="clear" w:color="auto" w:fill="FFFFFF"/>
        </w:rPr>
        <w:t>ies</w:t>
      </w:r>
      <w:r w:rsidRPr="00FC7D05">
        <w:rPr>
          <w:rFonts w:cstheme="minorHAnsi"/>
          <w:sz w:val="24"/>
          <w:szCs w:val="24"/>
          <w:shd w:val="clear" w:color="auto" w:fill="FFFFFF"/>
        </w:rPr>
        <w:t xml:space="preserve"> deviate from </w:t>
      </w:r>
      <w:r w:rsidR="000C64BA" w:rsidRPr="00FC7D05">
        <w:rPr>
          <w:rFonts w:cstheme="minorHAnsi"/>
          <w:sz w:val="24"/>
          <w:szCs w:val="24"/>
          <w:shd w:val="clear" w:color="auto" w:fill="FFFFFF"/>
        </w:rPr>
        <w:t>the</w:t>
      </w:r>
      <w:r w:rsidRPr="00FC7D05">
        <w:rPr>
          <w:rFonts w:cstheme="minorHAnsi"/>
          <w:sz w:val="24"/>
          <w:szCs w:val="24"/>
          <w:shd w:val="clear" w:color="auto" w:fill="FFFFFF"/>
        </w:rPr>
        <w:t xml:space="preserve"> objective frequency and the associated behavioral outcomes. We are especially interested in any condition that might generate subjectively perceived efficacy greater than the true efficacy</w:t>
      </w:r>
      <w:r w:rsidR="00B34615" w:rsidRPr="00FC7D05">
        <w:rPr>
          <w:rFonts w:cstheme="minorHAnsi"/>
          <w:sz w:val="24"/>
          <w:szCs w:val="24"/>
          <w:shd w:val="clear" w:color="auto" w:fill="FFFFFF"/>
        </w:rPr>
        <w:t xml:space="preserve"> (denoted by </w:t>
      </w:r>
      <w:r w:rsidR="00B34615" w:rsidRPr="00FC7D05">
        <w:rPr>
          <w:rFonts w:cstheme="minorHAnsi"/>
          <w:i/>
          <w:iCs/>
          <w:sz w:val="24"/>
          <w:szCs w:val="24"/>
          <w:shd w:val="clear" w:color="auto" w:fill="FFFFFF"/>
        </w:rPr>
        <w:t xml:space="preserve">r, </w:t>
      </w:r>
      <w:r w:rsidR="00B34615" w:rsidRPr="00FC7D05">
        <w:rPr>
          <w:rFonts w:cstheme="minorHAnsi"/>
          <w:sz w:val="24"/>
          <w:szCs w:val="24"/>
          <w:shd w:val="clear" w:color="auto" w:fill="FFFFFF"/>
        </w:rPr>
        <w:t>often chance in the case of divination)</w:t>
      </w:r>
      <w:r w:rsidRPr="00FC7D05">
        <w:rPr>
          <w:rFonts w:cstheme="minorHAnsi"/>
          <w:sz w:val="24"/>
          <w:szCs w:val="24"/>
          <w:shd w:val="clear" w:color="auto" w:fill="FFFFFF"/>
        </w:rPr>
        <w:t>, because such over-estimation could result in costly and ineffective information seeking behaviors like divination.</w:t>
      </w:r>
    </w:p>
    <w:p w14:paraId="3693672D" w14:textId="5A6B7DF2" w:rsidR="00315F1B" w:rsidRPr="00FC7D05" w:rsidRDefault="00315F1B" w:rsidP="00315F1B">
      <w:pPr>
        <w:ind w:firstLine="720"/>
        <w:rPr>
          <w:rFonts w:cstheme="minorHAnsi"/>
          <w:sz w:val="24"/>
          <w:szCs w:val="24"/>
          <w:shd w:val="clear" w:color="auto" w:fill="FFFFFF"/>
        </w:rPr>
      </w:pPr>
      <w:r w:rsidRPr="00FC7D05">
        <w:rPr>
          <w:rFonts w:cstheme="minorHAnsi"/>
          <w:sz w:val="24"/>
          <w:szCs w:val="24"/>
          <w:shd w:val="clear" w:color="auto" w:fill="FFFFFF"/>
        </w:rPr>
        <w:t xml:space="preserve">To </w:t>
      </w:r>
      <w:r w:rsidR="00B34615" w:rsidRPr="00FC7D05">
        <w:rPr>
          <w:rFonts w:cstheme="minorHAnsi"/>
          <w:sz w:val="24"/>
          <w:szCs w:val="24"/>
          <w:shd w:val="clear" w:color="auto" w:fill="FFFFFF"/>
        </w:rPr>
        <w:t xml:space="preserve">fully </w:t>
      </w:r>
      <w:r w:rsidRPr="00FC7D05">
        <w:rPr>
          <w:rFonts w:cstheme="minorHAnsi"/>
          <w:sz w:val="24"/>
          <w:szCs w:val="24"/>
          <w:shd w:val="clear" w:color="auto" w:fill="FFFFFF"/>
        </w:rPr>
        <w:t xml:space="preserve">explore the cultural evolutionary dynamics produced by these individual-level processes of belief updating, we constructed an agent-based simulation. Each individual agent in the first generation encounters a situation </w:t>
      </w:r>
      <w:r w:rsidR="0036447C" w:rsidRPr="00FC7D05">
        <w:rPr>
          <w:rFonts w:cstheme="minorHAnsi"/>
          <w:sz w:val="24"/>
          <w:szCs w:val="24"/>
          <w:shd w:val="clear" w:color="auto" w:fill="FFFFFF"/>
        </w:rPr>
        <w:t xml:space="preserve">in which </w:t>
      </w:r>
      <w:r w:rsidRPr="00FC7D05">
        <w:rPr>
          <w:rFonts w:cstheme="minorHAnsi"/>
          <w:sz w:val="24"/>
          <w:szCs w:val="24"/>
          <w:shd w:val="clear" w:color="auto" w:fill="FFFFFF"/>
        </w:rPr>
        <w:t xml:space="preserve">they need to decide whether to perform a technological action or not based on their belief </w:t>
      </w:r>
      <w:r w:rsidR="00CE6646" w:rsidRPr="00FC7D05">
        <w:rPr>
          <w:rFonts w:cstheme="minorHAnsi"/>
          <w:sz w:val="24"/>
          <w:szCs w:val="24"/>
          <w:shd w:val="clear" w:color="auto" w:fill="FFFFFF"/>
        </w:rPr>
        <w:t xml:space="preserve">about </w:t>
      </w:r>
      <w:r w:rsidRPr="00FC7D05">
        <w:rPr>
          <w:rFonts w:cstheme="minorHAnsi"/>
          <w:sz w:val="24"/>
          <w:szCs w:val="24"/>
          <w:shd w:val="clear" w:color="auto" w:fill="FFFFFF"/>
        </w:rPr>
        <w:t>the efficacy of the technology and a cost-benefit calculation</w:t>
      </w:r>
      <w:r w:rsidR="00E311E1" w:rsidRPr="00FC7D05">
        <w:rPr>
          <w:rFonts w:cstheme="minorHAnsi"/>
          <w:sz w:val="24"/>
          <w:szCs w:val="24"/>
          <w:shd w:val="clear" w:color="auto" w:fill="FFFFFF"/>
        </w:rPr>
        <w:t>.</w:t>
      </w:r>
      <w:r w:rsidRPr="00FC7D05">
        <w:rPr>
          <w:rFonts w:cstheme="minorHAnsi"/>
          <w:sz w:val="24"/>
          <w:szCs w:val="24"/>
          <w:shd w:val="clear" w:color="auto" w:fill="FFFFFF"/>
        </w:rPr>
        <w:t xml:space="preserve"> Agents in the next generation update their belief regarding the efficacy of the technology using the observed behavior and the associated outcomes from a subset of agents in the previous generation</w:t>
      </w:r>
      <w:r w:rsidR="00E311E1" w:rsidRPr="00FC7D05">
        <w:rPr>
          <w:rFonts w:cstheme="minorHAnsi"/>
          <w:sz w:val="24"/>
          <w:szCs w:val="24"/>
          <w:shd w:val="clear" w:color="auto" w:fill="FFFFFF"/>
        </w:rPr>
        <w:t xml:space="preserve"> (cultural models)</w:t>
      </w:r>
      <w:r w:rsidRPr="00FC7D05">
        <w:rPr>
          <w:rFonts w:cstheme="minorHAnsi"/>
          <w:sz w:val="24"/>
          <w:szCs w:val="24"/>
          <w:shd w:val="clear" w:color="auto" w:fill="FFFFFF"/>
        </w:rPr>
        <w:t xml:space="preserve">, and then further update their beliefs using personal experience. As such, the number of different types of information instances is determined by the dynamics of the system, and we examine the parameters that affect the distribution of individual agents’ beliefs at equilibrium (i.e. when </w:t>
      </w:r>
      <w:r w:rsidR="00584BBF" w:rsidRPr="00FC7D05">
        <w:rPr>
          <w:rFonts w:cstheme="minorHAnsi"/>
          <w:sz w:val="24"/>
          <w:szCs w:val="24"/>
          <w:shd w:val="clear" w:color="auto" w:fill="FFFFFF"/>
        </w:rPr>
        <w:t xml:space="preserve">the </w:t>
      </w:r>
      <w:r w:rsidRPr="00FC7D05">
        <w:rPr>
          <w:rFonts w:cstheme="minorHAnsi"/>
          <w:sz w:val="24"/>
          <w:szCs w:val="24"/>
          <w:shd w:val="clear" w:color="auto" w:fill="FFFFFF"/>
        </w:rPr>
        <w:t>belief distribution</w:t>
      </w:r>
      <w:r w:rsidR="00584BBF" w:rsidRPr="00FC7D05">
        <w:rPr>
          <w:rFonts w:cstheme="minorHAnsi"/>
          <w:sz w:val="24"/>
          <w:szCs w:val="24"/>
          <w:shd w:val="clear" w:color="auto" w:fill="FFFFFF"/>
        </w:rPr>
        <w:t>s of the populations</w:t>
      </w:r>
      <w:r w:rsidRPr="00FC7D05">
        <w:rPr>
          <w:rFonts w:cstheme="minorHAnsi"/>
          <w:sz w:val="24"/>
          <w:szCs w:val="24"/>
          <w:shd w:val="clear" w:color="auto" w:fill="FFFFFF"/>
        </w:rPr>
        <w:t xml:space="preserve"> </w:t>
      </w:r>
      <w:r w:rsidR="00E07993" w:rsidRPr="00FC7D05">
        <w:rPr>
          <w:rFonts w:cstheme="minorHAnsi"/>
          <w:sz w:val="24"/>
          <w:szCs w:val="24"/>
          <w:shd w:val="clear" w:color="auto" w:fill="FFFFFF"/>
        </w:rPr>
        <w:t>become relatively stable</w:t>
      </w:r>
      <w:r w:rsidRPr="00FC7D05">
        <w:rPr>
          <w:rFonts w:cstheme="minorHAnsi"/>
          <w:sz w:val="24"/>
          <w:szCs w:val="24"/>
          <w:shd w:val="clear" w:color="auto" w:fill="FFFFFF"/>
        </w:rPr>
        <w:t xml:space="preserve"> over time). </w:t>
      </w:r>
    </w:p>
    <w:p w14:paraId="68CB9789" w14:textId="6A85B965" w:rsidR="0098548E" w:rsidRPr="00FC7D05" w:rsidRDefault="0098548E" w:rsidP="00315F1B">
      <w:pPr>
        <w:ind w:firstLine="720"/>
        <w:rPr>
          <w:rFonts w:cstheme="minorHAnsi"/>
          <w:sz w:val="24"/>
          <w:szCs w:val="24"/>
          <w:shd w:val="clear" w:color="auto" w:fill="FFFFFF"/>
        </w:rPr>
      </w:pPr>
      <w:bookmarkStart w:id="15" w:name="_Hlk61389304"/>
      <w:r w:rsidRPr="00FC7D05">
        <w:rPr>
          <w:rFonts w:cstheme="minorHAnsi"/>
          <w:sz w:val="24"/>
          <w:szCs w:val="24"/>
          <w:shd w:val="clear" w:color="auto" w:fill="FFFFFF"/>
        </w:rPr>
        <w:t xml:space="preserve">It is worth noting that although in our simulation agents update their belief in a Bayesian way, the insights that our model generate does not depend on </w:t>
      </w:r>
      <w:r w:rsidR="00C032FE" w:rsidRPr="00FC7D05">
        <w:rPr>
          <w:rFonts w:cstheme="minorHAnsi"/>
          <w:sz w:val="24"/>
          <w:szCs w:val="24"/>
          <w:shd w:val="clear" w:color="auto" w:fill="FFFFFF"/>
        </w:rPr>
        <w:t>pure</w:t>
      </w:r>
      <w:r w:rsidRPr="00FC7D05">
        <w:rPr>
          <w:rFonts w:cstheme="minorHAnsi"/>
          <w:sz w:val="24"/>
          <w:szCs w:val="24"/>
          <w:shd w:val="clear" w:color="auto" w:fill="FFFFFF"/>
        </w:rPr>
        <w:t xml:space="preserve"> Bayesian reasoning. In fact, </w:t>
      </w:r>
      <w:r w:rsidR="00496911" w:rsidRPr="00FC7D05">
        <w:rPr>
          <w:rFonts w:cstheme="minorHAnsi"/>
          <w:sz w:val="24"/>
          <w:szCs w:val="24"/>
          <w:shd w:val="clear" w:color="auto" w:fill="FFFFFF"/>
        </w:rPr>
        <w:t xml:space="preserve">as long as people update their beliefs that qualitatively resembles Bayesian </w:t>
      </w:r>
      <w:r w:rsidR="00496911" w:rsidRPr="00FC7D05">
        <w:rPr>
          <w:rFonts w:cstheme="minorHAnsi"/>
          <w:sz w:val="24"/>
          <w:szCs w:val="24"/>
          <w:shd w:val="clear" w:color="auto" w:fill="FFFFFF"/>
        </w:rPr>
        <w:lastRenderedPageBreak/>
        <w:t xml:space="preserve">updating (i.e. increase belief estimate as positive information comes in and decrease belief estimate as negative information comes in) they may end up with biased estimation of the efficacy of these technologies. </w:t>
      </w:r>
    </w:p>
    <w:bookmarkEnd w:id="15"/>
    <w:p w14:paraId="3DE78FE7" w14:textId="28908B94" w:rsidR="00F14830" w:rsidRPr="00FC7D05" w:rsidRDefault="00CA2A57" w:rsidP="008778E6">
      <w:pPr>
        <w:pStyle w:val="Heading2"/>
        <w:rPr>
          <w:rFonts w:asciiTheme="minorHAnsi" w:hAnsiTheme="minorHAnsi" w:cstheme="minorHAnsi"/>
          <w:color w:val="auto"/>
          <w:sz w:val="28"/>
          <w:szCs w:val="28"/>
        </w:rPr>
      </w:pPr>
      <w:r w:rsidRPr="00FC7D05">
        <w:rPr>
          <w:rFonts w:asciiTheme="minorHAnsi" w:hAnsiTheme="minorHAnsi" w:cstheme="minorHAnsi"/>
          <w:color w:val="auto"/>
          <w:sz w:val="28"/>
          <w:szCs w:val="28"/>
        </w:rPr>
        <w:t xml:space="preserve">3.1.1. </w:t>
      </w:r>
      <w:r w:rsidR="0043600B" w:rsidRPr="00FC7D05">
        <w:rPr>
          <w:rFonts w:asciiTheme="minorHAnsi" w:hAnsiTheme="minorHAnsi" w:cstheme="minorHAnsi"/>
          <w:color w:val="auto"/>
          <w:sz w:val="28"/>
          <w:szCs w:val="28"/>
        </w:rPr>
        <w:t>Simulation results</w:t>
      </w:r>
    </w:p>
    <w:p w14:paraId="778856F9" w14:textId="0E0A1009" w:rsidR="00FC6733" w:rsidRPr="00FC7D05" w:rsidRDefault="000337B4" w:rsidP="00556094">
      <w:pPr>
        <w:ind w:firstLine="720"/>
        <w:rPr>
          <w:rFonts w:cstheme="minorHAnsi"/>
          <w:sz w:val="24"/>
          <w:szCs w:val="24"/>
        </w:rPr>
      </w:pPr>
      <w:r w:rsidRPr="00FC7D05">
        <w:rPr>
          <w:rFonts w:cstheme="minorHAnsi"/>
          <w:sz w:val="24"/>
          <w:szCs w:val="24"/>
        </w:rPr>
        <w:t xml:space="preserve">We ran </w:t>
      </w:r>
      <w:r w:rsidR="00D531BB" w:rsidRPr="00FC7D05">
        <w:rPr>
          <w:rFonts w:cstheme="minorHAnsi"/>
          <w:sz w:val="24"/>
          <w:szCs w:val="24"/>
        </w:rPr>
        <w:t>many</w:t>
      </w:r>
      <w:r w:rsidRPr="00FC7D05">
        <w:rPr>
          <w:rFonts w:cstheme="minorHAnsi"/>
          <w:sz w:val="24"/>
          <w:szCs w:val="24"/>
        </w:rPr>
        <w:t xml:space="preserve"> simulations to examine the relationship between agents’ belief distribution and various parameter combinations. </w:t>
      </w:r>
      <w:r w:rsidR="00036901" w:rsidRPr="00FC7D05">
        <w:rPr>
          <w:rFonts w:cstheme="minorHAnsi"/>
          <w:sz w:val="24"/>
          <w:szCs w:val="24"/>
        </w:rPr>
        <w:t xml:space="preserve">See supplemental </w:t>
      </w:r>
      <w:r w:rsidRPr="00FC7D05">
        <w:rPr>
          <w:rFonts w:cstheme="minorHAnsi"/>
          <w:sz w:val="24"/>
          <w:szCs w:val="24"/>
        </w:rPr>
        <w:t xml:space="preserve">Table </w:t>
      </w:r>
      <w:r w:rsidR="00036901" w:rsidRPr="00FC7D05">
        <w:rPr>
          <w:rFonts w:cstheme="minorHAnsi"/>
          <w:sz w:val="24"/>
          <w:szCs w:val="24"/>
        </w:rPr>
        <w:t>S</w:t>
      </w:r>
      <w:r w:rsidRPr="00FC7D05">
        <w:rPr>
          <w:rFonts w:cstheme="minorHAnsi"/>
          <w:sz w:val="24"/>
          <w:szCs w:val="24"/>
        </w:rPr>
        <w:t>2</w:t>
      </w:r>
      <w:r w:rsidR="00036901" w:rsidRPr="00FC7D05">
        <w:rPr>
          <w:rFonts w:cstheme="minorHAnsi"/>
          <w:sz w:val="24"/>
          <w:szCs w:val="24"/>
        </w:rPr>
        <w:t xml:space="preserve"> for a</w:t>
      </w:r>
      <w:r w:rsidRPr="00FC7D05">
        <w:rPr>
          <w:rFonts w:cstheme="minorHAnsi"/>
          <w:sz w:val="24"/>
          <w:szCs w:val="24"/>
        </w:rPr>
        <w:t xml:space="preserve"> list</w:t>
      </w:r>
      <w:r w:rsidR="00036901" w:rsidRPr="00FC7D05">
        <w:rPr>
          <w:rFonts w:cstheme="minorHAnsi"/>
          <w:sz w:val="24"/>
          <w:szCs w:val="24"/>
        </w:rPr>
        <w:t xml:space="preserve"> of</w:t>
      </w:r>
      <w:r w:rsidRPr="00FC7D05">
        <w:rPr>
          <w:rFonts w:cstheme="minorHAnsi"/>
          <w:sz w:val="24"/>
          <w:szCs w:val="24"/>
        </w:rPr>
        <w:t xml:space="preserve"> the parameters used</w:t>
      </w:r>
      <w:r w:rsidR="001245B7" w:rsidRPr="00FC7D05">
        <w:rPr>
          <w:rFonts w:cstheme="minorHAnsi"/>
          <w:sz w:val="24"/>
          <w:szCs w:val="24"/>
        </w:rPr>
        <w:t xml:space="preserve"> in the simulation.  </w:t>
      </w:r>
      <w:r w:rsidR="00556094" w:rsidRPr="00FC7D05">
        <w:rPr>
          <w:rFonts w:cstheme="minorHAnsi"/>
          <w:sz w:val="24"/>
          <w:szCs w:val="24"/>
        </w:rPr>
        <w:t>We will first present the distribution of agents’ mean belief (</w:t>
      </w:r>
      <m:oMath>
        <m:f>
          <m:fPr>
            <m:ctrlPr>
              <w:rPr>
                <w:rFonts w:ascii="Cambria Math" w:hAnsi="Cambria Math" w:cstheme="minorHAnsi"/>
                <w:sz w:val="24"/>
                <w:szCs w:val="24"/>
                <w:shd w:val="clear" w:color="auto" w:fill="FFFFFF"/>
              </w:rPr>
            </m:ctrlPr>
          </m:fPr>
          <m:num>
            <m:r>
              <w:rPr>
                <w:rFonts w:ascii="Cambria Math" w:hAnsi="Cambria Math" w:cstheme="minorHAnsi"/>
                <w:sz w:val="24"/>
                <w:szCs w:val="24"/>
                <w:shd w:val="clear" w:color="auto" w:fill="FFFFFF"/>
              </w:rPr>
              <m:t>α</m:t>
            </m:r>
          </m:num>
          <m:den>
            <m:r>
              <w:rPr>
                <w:rFonts w:ascii="Cambria Math" w:hAnsi="Cambria Math" w:cstheme="minorHAnsi"/>
                <w:sz w:val="24"/>
                <w:szCs w:val="24"/>
                <w:shd w:val="clear" w:color="auto" w:fill="FFFFFF"/>
              </w:rPr>
              <m:t>α+β</m:t>
            </m:r>
          </m:den>
        </m:f>
      </m:oMath>
      <w:r w:rsidR="00556094" w:rsidRPr="00FC7D05">
        <w:rPr>
          <w:rFonts w:cstheme="minorHAnsi"/>
          <w:sz w:val="24"/>
          <w:szCs w:val="24"/>
          <w:shd w:val="clear" w:color="auto" w:fill="FFFFFF"/>
        </w:rPr>
        <w:t xml:space="preserve">) </w:t>
      </w:r>
      <w:r w:rsidR="00D531BB" w:rsidRPr="00FC7D05">
        <w:rPr>
          <w:rFonts w:cstheme="minorHAnsi"/>
          <w:sz w:val="24"/>
          <w:szCs w:val="24"/>
          <w:shd w:val="clear" w:color="auto" w:fill="FFFFFF"/>
        </w:rPr>
        <w:t xml:space="preserve">for </w:t>
      </w:r>
      <w:r w:rsidR="00556094" w:rsidRPr="00FC7D05">
        <w:rPr>
          <w:rFonts w:cstheme="minorHAnsi"/>
          <w:sz w:val="24"/>
          <w:szCs w:val="24"/>
          <w:shd w:val="clear" w:color="auto" w:fill="FFFFFF"/>
        </w:rPr>
        <w:t xml:space="preserve">the entire population at equilibrium states by varying a few key parameters, then focus on the population average belief levels and further explore the parameter space in a combinatorial fashion. </w:t>
      </w:r>
    </w:p>
    <w:p w14:paraId="20884F92" w14:textId="1D087D7B" w:rsidR="000337B4" w:rsidRPr="00FC7D05" w:rsidRDefault="00CA2A57" w:rsidP="008778E6">
      <w:pPr>
        <w:pStyle w:val="Heading3"/>
        <w:rPr>
          <w:rFonts w:asciiTheme="minorHAnsi" w:hAnsiTheme="minorHAnsi" w:cstheme="minorHAnsi"/>
          <w:color w:val="auto"/>
        </w:rPr>
      </w:pPr>
      <w:r w:rsidRPr="00FC7D05">
        <w:rPr>
          <w:rFonts w:asciiTheme="minorHAnsi" w:hAnsiTheme="minorHAnsi" w:cstheme="minorHAnsi"/>
          <w:color w:val="auto"/>
        </w:rPr>
        <w:t xml:space="preserve">3.1.2. </w:t>
      </w:r>
      <w:r w:rsidR="00B835C9" w:rsidRPr="00FC7D05">
        <w:rPr>
          <w:rFonts w:asciiTheme="minorHAnsi" w:hAnsiTheme="minorHAnsi" w:cstheme="minorHAnsi"/>
          <w:color w:val="auto"/>
        </w:rPr>
        <w:t>STRONG INTUITIONS? THE IMPACT OF PRIORS</w:t>
      </w:r>
    </w:p>
    <w:p w14:paraId="28616843" w14:textId="6E9E0449" w:rsidR="0067730F" w:rsidRPr="00FC7D05" w:rsidRDefault="00362837" w:rsidP="00362837">
      <w:pPr>
        <w:ind w:firstLine="720"/>
        <w:rPr>
          <w:rFonts w:cstheme="minorHAnsi"/>
          <w:sz w:val="24"/>
          <w:szCs w:val="24"/>
          <w:shd w:val="clear" w:color="auto" w:fill="FFFFFF"/>
        </w:rPr>
      </w:pPr>
      <w:r w:rsidRPr="00FC7D05">
        <w:rPr>
          <w:rFonts w:cstheme="minorHAnsi"/>
          <w:sz w:val="24"/>
          <w:szCs w:val="24"/>
          <w:shd w:val="clear" w:color="auto" w:fill="FFFFFF"/>
        </w:rPr>
        <w:t>As mentioned, the</w:t>
      </w:r>
      <w:r w:rsidR="000C64BA" w:rsidRPr="00FC7D05">
        <w:rPr>
          <w:rFonts w:cstheme="minorHAnsi"/>
          <w:sz w:val="24"/>
          <w:szCs w:val="24"/>
          <w:shd w:val="clear" w:color="auto" w:fill="FFFFFF"/>
        </w:rPr>
        <w:t xml:space="preserve"> </w:t>
      </w:r>
      <w:r w:rsidR="000C64BA" w:rsidRPr="00FC7D05">
        <w:rPr>
          <w:rFonts w:cstheme="minorHAnsi"/>
          <w:i/>
          <w:iCs/>
          <w:sz w:val="24"/>
          <w:szCs w:val="24"/>
          <w:shd w:val="clear" w:color="auto" w:fill="FFFFFF"/>
        </w:rPr>
        <w:t>a priori</w:t>
      </w:r>
      <w:r w:rsidRPr="00FC7D05">
        <w:rPr>
          <w:rFonts w:cstheme="minorHAnsi"/>
          <w:sz w:val="24"/>
          <w:szCs w:val="24"/>
          <w:shd w:val="clear" w:color="auto" w:fill="FFFFFF"/>
        </w:rPr>
        <w:t xml:space="preserve"> plausibility of epistemic practices could contribute to subjectively perceived efficacy. In a Bayesian context, such plausibility translates into non-flat priors. Fig </w:t>
      </w:r>
      <w:r w:rsidR="005D4D89" w:rsidRPr="00FC7D05">
        <w:rPr>
          <w:rFonts w:cstheme="minorHAnsi"/>
          <w:sz w:val="24"/>
          <w:szCs w:val="24"/>
          <w:shd w:val="clear" w:color="auto" w:fill="FFFFFF"/>
        </w:rPr>
        <w:t>4</w:t>
      </w:r>
      <w:r w:rsidRPr="00FC7D05">
        <w:rPr>
          <w:rFonts w:cstheme="minorHAnsi"/>
          <w:sz w:val="24"/>
          <w:szCs w:val="24"/>
          <w:shd w:val="clear" w:color="auto" w:fill="FFFFFF"/>
        </w:rPr>
        <w:t xml:space="preserve"> shows the distribution of individual mean beliefs at equilibrium. </w:t>
      </w:r>
      <w:r w:rsidR="0067730F" w:rsidRPr="00FC7D05">
        <w:rPr>
          <w:rFonts w:cstheme="minorHAnsi"/>
          <w:sz w:val="24"/>
          <w:szCs w:val="24"/>
          <w:shd w:val="clear" w:color="auto" w:fill="FFFFFF"/>
        </w:rPr>
        <w:t xml:space="preserve">This result is consistent with our intuition: large </w:t>
      </w:r>
      <m:oMath>
        <m:sSub>
          <m:sSubPr>
            <m:ctrlPr>
              <w:rPr>
                <w:rFonts w:ascii="Cambria Math" w:hAnsi="Cambria Math" w:cstheme="minorHAnsi"/>
                <w:sz w:val="24"/>
                <w:szCs w:val="24"/>
                <w:shd w:val="clear" w:color="auto" w:fill="FFFFFF"/>
              </w:rPr>
            </m:ctrlPr>
          </m:sSubPr>
          <m:e>
            <m:r>
              <w:rPr>
                <w:rFonts w:ascii="Cambria Math" w:hAnsi="Cambria Math" w:cstheme="minorHAnsi"/>
                <w:sz w:val="24"/>
                <w:szCs w:val="24"/>
                <w:shd w:val="clear" w:color="auto" w:fill="FFFFFF"/>
              </w:rPr>
              <m:t>α</m:t>
            </m:r>
          </m:e>
          <m:sub>
            <m:r>
              <w:rPr>
                <w:rFonts w:ascii="Cambria Math" w:hAnsi="Cambria Math" w:cstheme="minorHAnsi"/>
                <w:sz w:val="24"/>
                <w:szCs w:val="24"/>
                <w:shd w:val="clear" w:color="auto" w:fill="FFFFFF"/>
              </w:rPr>
              <m:t>0</m:t>
            </m:r>
          </m:sub>
        </m:sSub>
      </m:oMath>
      <w:r w:rsidR="0067730F" w:rsidRPr="00FC7D05">
        <w:rPr>
          <w:rFonts w:cstheme="minorHAnsi"/>
          <w:sz w:val="24"/>
          <w:szCs w:val="24"/>
          <w:shd w:val="clear" w:color="auto" w:fill="FFFFFF"/>
        </w:rPr>
        <w:t xml:space="preserve"> values </w:t>
      </w:r>
      <w:r w:rsidR="00E37BD2" w:rsidRPr="00FC7D05">
        <w:rPr>
          <w:rFonts w:cstheme="minorHAnsi"/>
          <w:sz w:val="24"/>
          <w:szCs w:val="24"/>
          <w:shd w:val="clear" w:color="auto" w:fill="FFFFFF"/>
        </w:rPr>
        <w:t xml:space="preserve">shift agents’ belief distribution towards 1, meaning agents are more likely to believe in the efficacy of technology </w:t>
      </w:r>
      <m:oMath>
        <m:r>
          <m:rPr>
            <m:sty m:val="p"/>
          </m:rPr>
          <w:rPr>
            <w:rFonts w:ascii="Cambria Math" w:hAnsi="Cambria Math" w:cstheme="minorHAnsi"/>
            <w:sz w:val="24"/>
            <w:szCs w:val="24"/>
            <w:shd w:val="clear" w:color="auto" w:fill="FFFFFF"/>
          </w:rPr>
          <m:t>Δ</m:t>
        </m:r>
      </m:oMath>
      <w:r w:rsidR="00E37BD2" w:rsidRPr="00FC7D05">
        <w:rPr>
          <w:rFonts w:cstheme="minorHAnsi"/>
          <w:sz w:val="24"/>
          <w:szCs w:val="24"/>
          <w:shd w:val="clear" w:color="auto" w:fill="FFFFFF"/>
        </w:rPr>
        <w:t xml:space="preserve">. Aside from setting the initial belief conditions to get Bayesian updating going, priors in our simulation play a special role: </w:t>
      </w:r>
      <w:r w:rsidR="00DE6F92" w:rsidRPr="00FC7D05">
        <w:rPr>
          <w:rFonts w:cstheme="minorHAnsi"/>
          <w:sz w:val="24"/>
          <w:szCs w:val="24"/>
          <w:shd w:val="clear" w:color="auto" w:fill="FFFFFF"/>
        </w:rPr>
        <w:t>they</w:t>
      </w:r>
      <w:r w:rsidR="00E37BD2" w:rsidRPr="00FC7D05">
        <w:rPr>
          <w:rFonts w:cstheme="minorHAnsi"/>
          <w:sz w:val="24"/>
          <w:szCs w:val="24"/>
          <w:shd w:val="clear" w:color="auto" w:fill="FFFFFF"/>
        </w:rPr>
        <w:t xml:space="preserve"> prevent individual’s beliefs from converging. This is because </w:t>
      </w:r>
      <w:r w:rsidR="00D1713E" w:rsidRPr="00FC7D05">
        <w:rPr>
          <w:rFonts w:cstheme="minorHAnsi"/>
          <w:sz w:val="24"/>
          <w:szCs w:val="24"/>
          <w:shd w:val="clear" w:color="auto" w:fill="FFFFFF"/>
        </w:rPr>
        <w:t xml:space="preserve">each generation of </w:t>
      </w:r>
      <w:r w:rsidR="00E37BD2" w:rsidRPr="00FC7D05">
        <w:rPr>
          <w:rFonts w:cstheme="minorHAnsi"/>
          <w:sz w:val="24"/>
          <w:szCs w:val="24"/>
          <w:shd w:val="clear" w:color="auto" w:fill="FFFFFF"/>
        </w:rPr>
        <w:t xml:space="preserve">naïve individuals starts </w:t>
      </w:r>
      <w:r w:rsidR="00D1713E" w:rsidRPr="00FC7D05">
        <w:rPr>
          <w:rFonts w:cstheme="minorHAnsi"/>
          <w:sz w:val="24"/>
          <w:szCs w:val="24"/>
          <w:shd w:val="clear" w:color="auto" w:fill="FFFFFF"/>
        </w:rPr>
        <w:t xml:space="preserve">anew with the innate </w:t>
      </w:r>
      <w:r w:rsidR="000C64BA" w:rsidRPr="00FC7D05">
        <w:rPr>
          <w:rFonts w:cstheme="minorHAnsi"/>
          <w:sz w:val="24"/>
          <w:szCs w:val="24"/>
          <w:shd w:val="clear" w:color="auto" w:fill="FFFFFF"/>
        </w:rPr>
        <w:t xml:space="preserve">or intuitive </w:t>
      </w:r>
      <w:r w:rsidR="00D1713E" w:rsidRPr="00FC7D05">
        <w:rPr>
          <w:rFonts w:cstheme="minorHAnsi"/>
          <w:sz w:val="24"/>
          <w:szCs w:val="24"/>
          <w:shd w:val="clear" w:color="auto" w:fill="FFFFFF"/>
        </w:rPr>
        <w:t>prior</w:t>
      </w:r>
      <w:r w:rsidR="000322CE" w:rsidRPr="00FC7D05">
        <w:rPr>
          <w:rFonts w:cstheme="minorHAnsi"/>
          <w:sz w:val="24"/>
          <w:szCs w:val="24"/>
          <w:shd w:val="clear" w:color="auto" w:fill="FFFFFF"/>
        </w:rPr>
        <w:t xml:space="preserve">, which mean that </w:t>
      </w:r>
      <w:r w:rsidR="00D1713E" w:rsidRPr="00FC7D05">
        <w:rPr>
          <w:rFonts w:cstheme="minorHAnsi"/>
          <w:sz w:val="24"/>
          <w:szCs w:val="24"/>
          <w:shd w:val="clear" w:color="auto" w:fill="FFFFFF"/>
        </w:rPr>
        <w:t>they</w:t>
      </w:r>
      <w:r w:rsidR="00E37BD2" w:rsidRPr="00FC7D05">
        <w:rPr>
          <w:rFonts w:cstheme="minorHAnsi"/>
          <w:sz w:val="24"/>
          <w:szCs w:val="24"/>
          <w:shd w:val="clear" w:color="auto" w:fill="FFFFFF"/>
        </w:rPr>
        <w:t xml:space="preserve"> have to re-acquire information from various source</w:t>
      </w:r>
      <w:r w:rsidR="00D1713E" w:rsidRPr="00FC7D05">
        <w:rPr>
          <w:rFonts w:cstheme="minorHAnsi"/>
          <w:sz w:val="24"/>
          <w:szCs w:val="24"/>
          <w:shd w:val="clear" w:color="auto" w:fill="FFFFFF"/>
        </w:rPr>
        <w:t>s. In other words, such “reassertion of the prior” every generation makes empirical experience insufficient to overwhelm the influence of priors</w:t>
      </w:r>
      <w:r w:rsidR="000C64BA" w:rsidRPr="00FC7D05">
        <w:rPr>
          <w:rFonts w:cstheme="minorHAnsi"/>
          <w:sz w:val="24"/>
          <w:szCs w:val="24"/>
          <w:shd w:val="clear" w:color="auto" w:fill="FFFFFF"/>
        </w:rPr>
        <w:t>, meaning that generations of individuals may always have substantial confidence in the efficacy of some epistemic practice due to its intuitive appeal.</w:t>
      </w:r>
    </w:p>
    <w:p w14:paraId="3BE98C1C" w14:textId="77777777" w:rsidR="00B835C9" w:rsidRPr="00FC7D05" w:rsidRDefault="00E37BD2" w:rsidP="0067730F">
      <w:pPr>
        <w:rPr>
          <w:rFonts w:cstheme="minorHAnsi"/>
          <w:sz w:val="24"/>
          <w:szCs w:val="24"/>
          <w:shd w:val="clear" w:color="auto" w:fill="FFFFFF"/>
        </w:rPr>
      </w:pPr>
      <w:r w:rsidRPr="00FC7D05">
        <w:rPr>
          <w:rFonts w:cstheme="minorHAnsi"/>
          <w:noProof/>
          <w:sz w:val="24"/>
          <w:szCs w:val="24"/>
        </w:rPr>
        <w:lastRenderedPageBreak/>
        <w:drawing>
          <wp:inline distT="0" distB="0" distL="0" distR="0" wp14:anchorId="0A8BC109" wp14:editId="2E793BE1">
            <wp:extent cx="5943600" cy="4646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46930"/>
                    </a:xfrm>
                    <a:prstGeom prst="rect">
                      <a:avLst/>
                    </a:prstGeom>
                  </pic:spPr>
                </pic:pic>
              </a:graphicData>
            </a:graphic>
          </wp:inline>
        </w:drawing>
      </w:r>
      <w:r w:rsidR="00362837" w:rsidRPr="00FC7D05">
        <w:rPr>
          <w:sz w:val="24"/>
          <w:szCs w:val="24"/>
          <w:shd w:val="clear" w:color="auto" w:fill="FFFFFF"/>
        </w:rPr>
        <w:t xml:space="preserve"> </w:t>
      </w:r>
    </w:p>
    <w:p w14:paraId="09B0E9BD" w14:textId="395EF200" w:rsidR="0067730F" w:rsidRPr="00FC7D05" w:rsidRDefault="0067730F" w:rsidP="00D1713E">
      <w:pPr>
        <w:rPr>
          <w:rFonts w:cstheme="minorHAnsi"/>
          <w:sz w:val="20"/>
          <w:szCs w:val="20"/>
          <w:shd w:val="clear" w:color="auto" w:fill="FFFFFF"/>
        </w:rPr>
      </w:pPr>
      <w:r w:rsidRPr="00FC7D05">
        <w:rPr>
          <w:rFonts w:cstheme="minorHAnsi"/>
          <w:sz w:val="20"/>
          <w:szCs w:val="20"/>
          <w:shd w:val="clear" w:color="auto" w:fill="FFFFFF"/>
        </w:rPr>
        <w:t xml:space="preserve">Figure </w:t>
      </w:r>
      <w:r w:rsidR="005D4D89" w:rsidRPr="00FC7D05">
        <w:rPr>
          <w:rFonts w:cstheme="minorHAnsi"/>
          <w:sz w:val="20"/>
          <w:szCs w:val="20"/>
          <w:shd w:val="clear" w:color="auto" w:fill="FFFFFF"/>
        </w:rPr>
        <w:t>4</w:t>
      </w:r>
      <w:r w:rsidRPr="00FC7D05">
        <w:rPr>
          <w:rFonts w:cstheme="minorHAnsi"/>
          <w:sz w:val="20"/>
          <w:szCs w:val="20"/>
          <w:shd w:val="clear" w:color="auto" w:fill="FFFFFF"/>
        </w:rPr>
        <w:t xml:space="preserve">. </w:t>
      </w:r>
      <w:r w:rsidRPr="00FC7D05">
        <w:rPr>
          <w:rFonts w:cstheme="minorHAnsi"/>
          <w:sz w:val="20"/>
          <w:szCs w:val="20"/>
        </w:rPr>
        <w:t xml:space="preserve">The distribution of individual mean belief under different prior belief conditions. </w:t>
      </w:r>
      <w:r w:rsidR="00B05F69" w:rsidRPr="00FC7D05">
        <w:rPr>
          <w:rFonts w:cstheme="minorHAnsi"/>
          <w:sz w:val="20"/>
          <w:szCs w:val="20"/>
          <w:shd w:val="clear" w:color="auto" w:fill="FFFFFF"/>
        </w:rPr>
        <w:t>Mean of the above distributions: 0.11 (</w:t>
      </w:r>
      <m:oMath>
        <m:sSub>
          <m:sSubPr>
            <m:ctrlPr>
              <w:rPr>
                <w:rFonts w:ascii="Cambria Math" w:hAnsi="Cambria Math" w:cstheme="minorHAnsi"/>
                <w:sz w:val="24"/>
                <w:szCs w:val="24"/>
                <w:shd w:val="clear" w:color="auto" w:fill="FFFFFF"/>
              </w:rPr>
            </m:ctrlPr>
          </m:sSubPr>
          <m:e>
            <m:r>
              <w:rPr>
                <w:rFonts w:ascii="Cambria Math" w:hAnsi="Cambria Math" w:cstheme="minorHAnsi"/>
                <w:sz w:val="24"/>
                <w:szCs w:val="24"/>
                <w:shd w:val="clear" w:color="auto" w:fill="FFFFFF"/>
              </w:rPr>
              <m:t>α</m:t>
            </m:r>
          </m:e>
          <m:sub>
            <m:r>
              <w:rPr>
                <w:rFonts w:ascii="Cambria Math" w:hAnsi="Cambria Math" w:cstheme="minorHAnsi"/>
                <w:sz w:val="24"/>
                <w:szCs w:val="24"/>
                <w:shd w:val="clear" w:color="auto" w:fill="FFFFFF"/>
              </w:rPr>
              <m:t>0</m:t>
            </m:r>
          </m:sub>
        </m:sSub>
      </m:oMath>
      <w:r w:rsidR="00B05F69" w:rsidRPr="00FC7D05">
        <w:rPr>
          <w:rFonts w:cstheme="minorHAnsi"/>
          <w:sz w:val="20"/>
          <w:szCs w:val="20"/>
          <w:shd w:val="clear" w:color="auto" w:fill="FFFFFF"/>
        </w:rPr>
        <w:t xml:space="preserve"> = 1), 0.22 (</w:t>
      </w:r>
      <m:oMath>
        <m:sSub>
          <m:sSubPr>
            <m:ctrlPr>
              <w:rPr>
                <w:rFonts w:ascii="Cambria Math" w:hAnsi="Cambria Math" w:cstheme="minorHAnsi"/>
                <w:sz w:val="24"/>
                <w:szCs w:val="24"/>
                <w:shd w:val="clear" w:color="auto" w:fill="FFFFFF"/>
              </w:rPr>
            </m:ctrlPr>
          </m:sSubPr>
          <m:e>
            <m:r>
              <w:rPr>
                <w:rFonts w:ascii="Cambria Math" w:hAnsi="Cambria Math" w:cstheme="minorHAnsi"/>
                <w:sz w:val="24"/>
                <w:szCs w:val="24"/>
                <w:shd w:val="clear" w:color="auto" w:fill="FFFFFF"/>
              </w:rPr>
              <m:t>α</m:t>
            </m:r>
          </m:e>
          <m:sub>
            <m:r>
              <w:rPr>
                <w:rFonts w:ascii="Cambria Math" w:hAnsi="Cambria Math" w:cstheme="minorHAnsi"/>
                <w:sz w:val="24"/>
                <w:szCs w:val="24"/>
                <w:shd w:val="clear" w:color="auto" w:fill="FFFFFF"/>
              </w:rPr>
              <m:t>0</m:t>
            </m:r>
          </m:sub>
        </m:sSub>
      </m:oMath>
      <w:r w:rsidR="00B05F69" w:rsidRPr="00FC7D05">
        <w:rPr>
          <w:rFonts w:cstheme="minorHAnsi"/>
          <w:sz w:val="20"/>
          <w:szCs w:val="20"/>
          <w:shd w:val="clear" w:color="auto" w:fill="FFFFFF"/>
        </w:rPr>
        <w:t xml:space="preserve"> = 10) and 0.34 (</w:t>
      </w:r>
      <m:oMath>
        <m:sSub>
          <m:sSubPr>
            <m:ctrlPr>
              <w:rPr>
                <w:rFonts w:ascii="Cambria Math" w:hAnsi="Cambria Math" w:cstheme="minorHAnsi"/>
                <w:sz w:val="24"/>
                <w:szCs w:val="24"/>
                <w:shd w:val="clear" w:color="auto" w:fill="FFFFFF"/>
              </w:rPr>
            </m:ctrlPr>
          </m:sSubPr>
          <m:e>
            <m:r>
              <w:rPr>
                <w:rFonts w:ascii="Cambria Math" w:hAnsi="Cambria Math" w:cstheme="minorHAnsi"/>
                <w:sz w:val="24"/>
                <w:szCs w:val="24"/>
                <w:shd w:val="clear" w:color="auto" w:fill="FFFFFF"/>
              </w:rPr>
              <m:t>α</m:t>
            </m:r>
          </m:e>
          <m:sub>
            <m:r>
              <w:rPr>
                <w:rFonts w:ascii="Cambria Math" w:hAnsi="Cambria Math" w:cstheme="minorHAnsi"/>
                <w:sz w:val="24"/>
                <w:szCs w:val="24"/>
                <w:shd w:val="clear" w:color="auto" w:fill="FFFFFF"/>
              </w:rPr>
              <m:t>0</m:t>
            </m:r>
          </m:sub>
        </m:sSub>
      </m:oMath>
      <w:r w:rsidR="00B05F69" w:rsidRPr="00FC7D05">
        <w:rPr>
          <w:rFonts w:cstheme="minorHAnsi"/>
          <w:sz w:val="20"/>
          <w:szCs w:val="20"/>
          <w:shd w:val="clear" w:color="auto" w:fill="FFFFFF"/>
        </w:rPr>
        <w:t xml:space="preserve"> = 20). </w:t>
      </w:r>
      <w:r w:rsidRPr="00FC7D05">
        <w:rPr>
          <w:rFonts w:cstheme="minorHAnsi"/>
          <w:sz w:val="20"/>
          <w:szCs w:val="20"/>
        </w:rPr>
        <w:t>Other parameter values</w:t>
      </w:r>
      <w:r w:rsidR="00B05F69" w:rsidRPr="00FC7D05">
        <w:rPr>
          <w:rFonts w:cstheme="minorHAnsi"/>
          <w:sz w:val="20"/>
          <w:szCs w:val="20"/>
        </w:rPr>
        <w:t xml:space="preserve">: </w:t>
      </w:r>
      <m:oMath>
        <m:r>
          <m:rPr>
            <m:sty m:val="p"/>
          </m:rPr>
          <w:rPr>
            <w:rFonts w:ascii="Cambria Math" w:hAnsi="Cambria Math" w:cstheme="minorHAnsi"/>
            <w:sz w:val="20"/>
            <w:szCs w:val="20"/>
            <w:shd w:val="clear" w:color="auto" w:fill="FFFFFF"/>
          </w:rPr>
          <m:t>b</m:t>
        </m:r>
        <m:r>
          <w:rPr>
            <w:rFonts w:ascii="Cambria Math" w:hAnsi="Cambria Math" w:cstheme="minorHAnsi"/>
            <w:sz w:val="20"/>
            <w:szCs w:val="20"/>
            <w:shd w:val="clear" w:color="auto" w:fill="FFFFFF"/>
          </w:rPr>
          <m:t>=5</m:t>
        </m:r>
      </m:oMath>
      <w:r w:rsidR="00B05F69" w:rsidRPr="00FC7D05">
        <w:rPr>
          <w:rFonts w:cstheme="minorHAnsi"/>
          <w:sz w:val="20"/>
          <w:szCs w:val="20"/>
          <w:shd w:val="clear" w:color="auto" w:fill="FFFFFF"/>
        </w:rPr>
        <w:t xml:space="preserve">, </w:t>
      </w:r>
      <m:oMath>
        <m:r>
          <w:rPr>
            <w:rFonts w:ascii="Cambria Math" w:hAnsi="Cambria Math" w:cstheme="minorHAnsi"/>
            <w:sz w:val="20"/>
            <w:szCs w:val="20"/>
            <w:shd w:val="clear" w:color="auto" w:fill="FFFFFF"/>
          </w:rPr>
          <m:t>c=1,</m:t>
        </m:r>
        <m:r>
          <m:rPr>
            <m:sty m:val="p"/>
          </m:rPr>
          <w:rPr>
            <w:rFonts w:ascii="Cambria Math" w:hAnsi="Cambria Math" w:cstheme="minorHAnsi"/>
            <w:sz w:val="20"/>
            <w:szCs w:val="20"/>
            <w:shd w:val="clear" w:color="auto" w:fill="FFFFFF"/>
          </w:rPr>
          <m:t xml:space="preserve"> θ</m:t>
        </m:r>
        <m:r>
          <w:rPr>
            <w:rFonts w:ascii="Cambria Math" w:hAnsi="Cambria Math" w:cstheme="minorHAnsi"/>
            <w:sz w:val="20"/>
            <w:szCs w:val="20"/>
            <w:shd w:val="clear" w:color="auto" w:fill="FFFFFF"/>
          </w:rPr>
          <m:t>=0.0</m:t>
        </m:r>
      </m:oMath>
      <w:r w:rsidRPr="00FC7D05">
        <w:rPr>
          <w:rFonts w:cstheme="minorHAnsi"/>
          <w:sz w:val="20"/>
          <w:szCs w:val="20"/>
        </w:rPr>
        <w:t xml:space="preserve">. </w:t>
      </w:r>
      <w:r w:rsidR="00D1713E" w:rsidRPr="00FC7D05">
        <w:rPr>
          <w:rFonts w:cstheme="minorHAnsi"/>
          <w:sz w:val="20"/>
          <w:szCs w:val="20"/>
          <w:shd w:val="clear" w:color="auto" w:fill="FFFFFF"/>
        </w:rPr>
        <w:t xml:space="preserve">Dashed line </w:t>
      </w:r>
      <w:r w:rsidR="00D1713E" w:rsidRPr="00FC7D05">
        <w:rPr>
          <w:rFonts w:cstheme="minorHAnsi"/>
          <w:sz w:val="20"/>
          <w:szCs w:val="20"/>
        </w:rPr>
        <w:t xml:space="preserve">represents the true efficacy </w:t>
      </w:r>
      <w:r w:rsidR="00D1713E" w:rsidRPr="00FC7D05">
        <w:rPr>
          <w:rFonts w:cstheme="minorHAnsi"/>
          <w:sz w:val="20"/>
          <w:szCs w:val="20"/>
          <w:shd w:val="clear" w:color="auto" w:fill="FFFFFF"/>
        </w:rPr>
        <w:t xml:space="preserve">of </w:t>
      </w:r>
      <w:r w:rsidR="00B05F69" w:rsidRPr="00FC7D05">
        <w:rPr>
          <w:rFonts w:cstheme="minorHAnsi"/>
          <w:sz w:val="20"/>
          <w:szCs w:val="20"/>
          <w:shd w:val="clear" w:color="auto" w:fill="FFFFFF"/>
        </w:rPr>
        <w:t xml:space="preserve">the </w:t>
      </w:r>
      <w:r w:rsidR="00D1713E" w:rsidRPr="00FC7D05">
        <w:rPr>
          <w:rFonts w:cstheme="minorHAnsi"/>
          <w:sz w:val="20"/>
          <w:szCs w:val="20"/>
          <w:shd w:val="clear" w:color="auto" w:fill="FFFFFF"/>
        </w:rPr>
        <w:t xml:space="preserve">technology </w:t>
      </w:r>
      <w:r w:rsidR="00D1713E" w:rsidRPr="00FC7D05">
        <w:rPr>
          <w:rFonts w:cstheme="minorHAnsi"/>
          <w:sz w:val="20"/>
          <w:szCs w:val="20"/>
        </w:rPr>
        <w:t>(</w:t>
      </w:r>
      <w:r w:rsidR="00D1713E" w:rsidRPr="00FC7D05">
        <w:rPr>
          <w:rFonts w:cstheme="minorHAnsi"/>
          <w:i/>
          <w:sz w:val="20"/>
          <w:szCs w:val="20"/>
          <w:shd w:val="clear" w:color="auto" w:fill="FFFFFF"/>
        </w:rPr>
        <w:t>r</w:t>
      </w:r>
      <w:r w:rsidR="00D1713E" w:rsidRPr="00FC7D05">
        <w:rPr>
          <w:rFonts w:cstheme="minorHAnsi"/>
          <w:sz w:val="20"/>
          <w:szCs w:val="20"/>
          <w:shd w:val="clear" w:color="auto" w:fill="FFFFFF"/>
        </w:rPr>
        <w:t xml:space="preserve"> = 0.1).</w:t>
      </w:r>
    </w:p>
    <w:p w14:paraId="6303A9C9" w14:textId="2E8ADDE9" w:rsidR="00D1713E" w:rsidRPr="00FC7D05" w:rsidRDefault="00CA2A57" w:rsidP="00D1713E">
      <w:pPr>
        <w:pStyle w:val="Heading3"/>
        <w:rPr>
          <w:rFonts w:asciiTheme="minorHAnsi" w:hAnsiTheme="minorHAnsi" w:cstheme="minorHAnsi"/>
          <w:color w:val="auto"/>
          <w:shd w:val="clear" w:color="auto" w:fill="FFFFFF"/>
        </w:rPr>
      </w:pPr>
      <w:r w:rsidRPr="00FC7D05">
        <w:rPr>
          <w:rFonts w:asciiTheme="minorHAnsi" w:hAnsiTheme="minorHAnsi" w:cstheme="minorHAnsi"/>
          <w:color w:val="auto"/>
          <w:shd w:val="clear" w:color="auto" w:fill="FFFFFF"/>
        </w:rPr>
        <w:t xml:space="preserve">3.1.3. </w:t>
      </w:r>
      <w:r w:rsidR="00D1713E" w:rsidRPr="00FC7D05">
        <w:rPr>
          <w:rFonts w:asciiTheme="minorHAnsi" w:hAnsiTheme="minorHAnsi" w:cstheme="minorHAnsi"/>
          <w:color w:val="auto"/>
          <w:shd w:val="clear" w:color="auto" w:fill="FFFFFF"/>
        </w:rPr>
        <w:t>UNDER-REPORTING OF NEGATIVE EVIDENCE:</w:t>
      </w:r>
    </w:p>
    <w:p w14:paraId="1E9571B8" w14:textId="46AD52FF" w:rsidR="004A2620" w:rsidRPr="00FC7D05" w:rsidRDefault="00D1713E" w:rsidP="004A2620">
      <w:pPr>
        <w:ind w:firstLine="720"/>
        <w:rPr>
          <w:rFonts w:cstheme="minorHAnsi"/>
          <w:sz w:val="24"/>
          <w:szCs w:val="24"/>
          <w:shd w:val="clear" w:color="auto" w:fill="FFFFFF"/>
        </w:rPr>
      </w:pPr>
      <w:r w:rsidRPr="00FC7D05">
        <w:rPr>
          <w:rFonts w:cstheme="minorHAnsi"/>
          <w:sz w:val="24"/>
          <w:szCs w:val="24"/>
        </w:rPr>
        <w:t xml:space="preserve">As mentioned, instances where epistemic practices fail to yield accurate information may be under-reported. Such under-reporting could result from multiple factors. First, </w:t>
      </w:r>
      <w:r w:rsidR="000B16E0" w:rsidRPr="00FC7D05">
        <w:rPr>
          <w:rFonts w:cstheme="minorHAnsi"/>
          <w:sz w:val="24"/>
          <w:szCs w:val="24"/>
        </w:rPr>
        <w:t xml:space="preserve">a rich literature in psychology on “confirmation bias” suggests that people have a tendency to selectively interpret, favor, or recall information that confirms </w:t>
      </w:r>
      <w:r w:rsidR="00C42C25" w:rsidRPr="00FC7D05">
        <w:rPr>
          <w:rFonts w:cstheme="minorHAnsi"/>
          <w:sz w:val="24"/>
          <w:szCs w:val="24"/>
        </w:rPr>
        <w:t>their</w:t>
      </w:r>
      <w:r w:rsidR="000B16E0" w:rsidRPr="00FC7D05">
        <w:rPr>
          <w:rFonts w:cstheme="minorHAnsi"/>
          <w:sz w:val="24"/>
          <w:szCs w:val="24"/>
        </w:rPr>
        <w:t xml:space="preserve"> existing beliefs </w:t>
      </w:r>
      <w:r w:rsidR="000B16E0" w:rsidRPr="00FC7D05">
        <w:rPr>
          <w:rFonts w:cstheme="minorHAnsi"/>
          <w:sz w:val="24"/>
          <w:szCs w:val="24"/>
        </w:rPr>
        <w:fldChar w:fldCharType="begin" w:fldLock="1"/>
      </w:r>
      <w:r w:rsidR="00D85EC9" w:rsidRPr="00FC7D05">
        <w:rPr>
          <w:rFonts w:cstheme="minorHAnsi"/>
          <w:sz w:val="24"/>
          <w:szCs w:val="24"/>
        </w:rPr>
        <w:instrText>ADDIN CSL_CITATION {"citationItems":[{"id":"ITEM-1","itemData":{"DOI":"10.1037/1089-2680.2.2.175","ISSN":"10892680","abstract":"Confirmation bias, as the term is typically used in the psychological literature, connotes the seeking or interpreting of evidence in ways that are partial to existing beliefs, expectations, or a hypothesis in hand. The author reviews evidence of such a bias in a variety of guises and gives examples of its operation in several practical contexts. Possible explanations are considered, and the question of its utility or disutility is discussed.","author":[{"dropping-particle":"","family":"Nickerson","given":"Raymond S.","non-dropping-particle":"","parse-names":false,"suffix":""}],"container-title":"Review of General Psychology","id":"ITEM-1","issued":{"date-parts":[["1998"]]},"title":"Confirmation bias: A ubiquitous phenomenon in many guises","type":"article-journal"},"uris":["http://www.mendeley.com/documents/?uuid=bf682c77-aa68-4415-b1df-fde74126c141"]},{"id":"ITEM-2","itemData":{"DOI":"10.1002/9781119165811.ch73","ISBN":"9781119165811","abstract":"This chapter focuses on one of the common fallacies in Western philosophy, “confirmation bias”. Confirmation bias is the human tendency only to look for evidence that confirms what one wants to believe or what one already thinks is true. Usually people are not too keen to look for evidence against what they want to believe is true. The human propensity for self-delusion is strong. When one is confronted with sufficient evidence against some belief that one holds, what one should do is reject that belief - at least if one is concerned with truth. When we surround ourselves with people and views that already agree with our own, we can draw erroneous conclusions. Confirmation bias greatly hinders one’s ability to find the truth. Confirmation bias and evidence denial is why we start “seeing something everywhere” once you learn about it. The more scrutiny a belief can withstand, the more likely it is that it’s true.","author":[{"dropping-particle":"","family":"Johnson","given":"David Kyle","non-dropping-particle":"","parse-names":false,"suffix":""}],"container-title":"Bad Arguments: 50 Common Fallacies and How to Avoid Them","id":"ITEM-2","issued":{"date-parts":[["2017"]]},"title":"Confirmation bias","type":"chapter"},"uris":["http://www.mendeley.com/documents/?uuid=b1078498-d72e-4ebb-819b-6167bd2a93e1"]}],"mendeley":{"formattedCitation":"(Nickerson 1998; D. K. Johnson 2017)","plainTextFormattedCitation":"(Nickerson 1998; D. K. Johnson 2017)","previouslyFormattedCitation":"(Nickerson 1998; D. K. Johnson 2017)"},"properties":{"noteIndex":0},"schema":"https://github.com/citation-style-language/schema/raw/master/csl-citation.json"}</w:instrText>
      </w:r>
      <w:r w:rsidR="000B16E0" w:rsidRPr="00FC7D05">
        <w:rPr>
          <w:rFonts w:cstheme="minorHAnsi"/>
          <w:sz w:val="24"/>
          <w:szCs w:val="24"/>
        </w:rPr>
        <w:fldChar w:fldCharType="separate"/>
      </w:r>
      <w:r w:rsidR="002703F5" w:rsidRPr="00FC7D05">
        <w:rPr>
          <w:rFonts w:cstheme="minorHAnsi"/>
          <w:noProof/>
          <w:sz w:val="24"/>
          <w:szCs w:val="24"/>
        </w:rPr>
        <w:t>(Nickerson 1998; D. K. Johnson 2017)</w:t>
      </w:r>
      <w:r w:rsidR="000B16E0" w:rsidRPr="00FC7D05">
        <w:rPr>
          <w:rFonts w:cstheme="minorHAnsi"/>
          <w:sz w:val="24"/>
          <w:szCs w:val="24"/>
        </w:rPr>
        <w:fldChar w:fldCharType="end"/>
      </w:r>
      <w:r w:rsidR="000B16E0" w:rsidRPr="00FC7D05">
        <w:rPr>
          <w:rFonts w:cstheme="minorHAnsi"/>
          <w:sz w:val="24"/>
          <w:szCs w:val="24"/>
        </w:rPr>
        <w:t xml:space="preserve">. Predictive failures, therefore, may be overlooked because they contradict </w:t>
      </w:r>
      <w:r w:rsidR="00C42C25" w:rsidRPr="00FC7D05">
        <w:rPr>
          <w:rFonts w:cstheme="minorHAnsi"/>
          <w:sz w:val="24"/>
          <w:szCs w:val="24"/>
        </w:rPr>
        <w:t>people</w:t>
      </w:r>
      <w:r w:rsidR="000B16E0" w:rsidRPr="00FC7D05">
        <w:rPr>
          <w:rFonts w:cstheme="minorHAnsi"/>
          <w:sz w:val="24"/>
          <w:szCs w:val="24"/>
        </w:rPr>
        <w:t>’s priors. Second, because epistemic technologies (or any technologies for that</w:t>
      </w:r>
      <w:r w:rsidR="004A2620" w:rsidRPr="00FC7D05">
        <w:rPr>
          <w:rFonts w:cstheme="minorHAnsi"/>
          <w:sz w:val="24"/>
          <w:szCs w:val="24"/>
        </w:rPr>
        <w:t xml:space="preserve"> matter) often require skills</w:t>
      </w:r>
      <w:r w:rsidR="009A64D9" w:rsidRPr="00FC7D05">
        <w:rPr>
          <w:rFonts w:cstheme="minorHAnsi"/>
          <w:sz w:val="24"/>
          <w:szCs w:val="24"/>
        </w:rPr>
        <w:t xml:space="preserve"> and have reputational consequence</w:t>
      </w:r>
      <w:r w:rsidR="00570A33" w:rsidRPr="00FC7D05">
        <w:rPr>
          <w:rFonts w:cstheme="minorHAnsi"/>
          <w:sz w:val="24"/>
          <w:szCs w:val="24"/>
        </w:rPr>
        <w:t>s</w:t>
      </w:r>
      <w:r w:rsidR="004A2620" w:rsidRPr="00FC7D05">
        <w:rPr>
          <w:rFonts w:cstheme="minorHAnsi"/>
          <w:sz w:val="24"/>
          <w:szCs w:val="24"/>
        </w:rPr>
        <w:t>, diviners themselves</w:t>
      </w:r>
      <w:r w:rsidR="000B16E0" w:rsidRPr="00FC7D05">
        <w:rPr>
          <w:rFonts w:cstheme="minorHAnsi"/>
          <w:sz w:val="24"/>
          <w:szCs w:val="24"/>
        </w:rPr>
        <w:t xml:space="preserve"> may </w:t>
      </w:r>
      <w:r w:rsidR="004A2620" w:rsidRPr="00FC7D05">
        <w:rPr>
          <w:rFonts w:cstheme="minorHAnsi"/>
          <w:sz w:val="24"/>
          <w:szCs w:val="24"/>
        </w:rPr>
        <w:t xml:space="preserve">be more willing to advertise their success stories as they serve as a signal of competence. Finally, </w:t>
      </w:r>
      <w:r w:rsidR="004A2620" w:rsidRPr="00FC7D05">
        <w:rPr>
          <w:rFonts w:cstheme="minorHAnsi"/>
          <w:sz w:val="24"/>
          <w:szCs w:val="24"/>
          <w:shd w:val="clear" w:color="auto" w:fill="FFFFFF"/>
        </w:rPr>
        <w:t xml:space="preserve">the literature on norm psychology suggests that one of the most fundamental human psychological tendencies is to observe, internalize, and follow rules </w:t>
      </w:r>
      <w:r w:rsidR="004A2620" w:rsidRPr="00FC7D05">
        <w:rPr>
          <w:rFonts w:cstheme="minorHAnsi"/>
          <w:sz w:val="24"/>
          <w:szCs w:val="24"/>
          <w:shd w:val="clear" w:color="auto" w:fill="FFFFFF"/>
        </w:rPr>
        <w:fldChar w:fldCharType="begin" w:fldLock="1"/>
      </w:r>
      <w:r w:rsidR="004A2620" w:rsidRPr="00FC7D05">
        <w:rPr>
          <w:rFonts w:cstheme="minorHAnsi"/>
          <w:sz w:val="24"/>
          <w:szCs w:val="24"/>
          <w:shd w:val="clear" w:color="auto" w:fill="FFFFFF"/>
        </w:rPr>
        <w:instrText>ADDIN CSL_CITATION {"citationItems":[{"id":"ITEM-1","itemData":{"DOI":"10.1016/j.tics.2011.03.003","ISSN":"13646613","PMID":"21482176","abstract":"Diverse lines of theoretical and empirical research are converging on the notion that human evolution has been substantially influenced by the interaction of our cultural and genetic inheritance systems. The application of this culture-gene coevolutionary approach to understanding human social psychology has generated novel insights into the cognitive and affective foundations of large-scale cooperation, social norms and ethnicity. This approach hypothesizes a norm-psychology: a suite of psychological adaptations for inferring, encoding in memory, adhering to, enforcing and redressing violations of the shared behavioral standards of one's community. After reviewing the substantial body of formal theory underpinning these predictions, we outline how this account organizes diverse empirical findings in the cognitive sciences and related disciplines. Norm-psychology offers explanatory traction on the evolved psychological mechanisms that underlie cultural evolution, cross-cultural differences and the emergence of norms. © 2011 Elsevier Ltd.","author":[{"dropping-particle":"","family":"Chudek","given":"Maciej","non-dropping-particle":"","parse-names":false,"suffix":""},{"dropping-particle":"","family":"Henrich","given":"Joseph","non-dropping-particle":"","parse-names":false,"suffix":""}],"container-title":"Trends in Cognitive Sciences","id":"ITEM-1","issued":{"date-parts":[["2011"]]},"title":"Culture-gene coevolution, norm-psychology and the emergence of human prosociality","type":"article"},"uris":["http://www.mendeley.com/documents/?uuid=b4be29d4-a085-433b-a25f-91f9cd327828"]},{"id":"ITEM-2","itemData":{"DOI":"10.1177/0956797616661182","ISSN":"14679280","abstract":"Human social life depends heavily on social norms that prescribe and proscribe specific actions. Typically, young children learn social norms from adult instruction. In the work reported here, we showed that this is not the whole story: Three-year-old children are promiscuous normativists. In other words, they spontaneously inferred the presence of social norms even when an adult had done nothing to indicate such a norm in either language or behavior. And children of this age even went so far as to enforce these self-inferred norms when third parties “broke” them. These results suggest that children do not just passively acquire social norms from adult behavior and instruction; rather, they have a natural and proactive tendency to go from “is” to “ought.” That is, children go from observed actions to prescribed actions and do not perceive them simply as guidelines for their own behavior but rather as objective normative rules applying to everyone equally.","author":[{"dropping-particle":"","family":"Schmidt","given":"Marco F.H.","non-dropping-particle":"","parse-names":false,"suffix":""},{"dropping-particle":"","family":"Butler","given":"Lucas P.","non-dropping-particle":"","parse-names":false,"suffix":""},{"dropping-particle":"","family":"Heinz","given":"Julia","non-dropping-particle":"","parse-names":false,"suffix":""},{"dropping-particle":"","family":"Tomasello","given":"Michael","non-dropping-particle":"","parse-names":false,"suffix":""}],"container-title":"Psychological Science","id":"ITEM-2","issued":{"date-parts":[["2016"]]},"title":"Young Children See a Single Action and Infer a Social Norm: Promiscuous Normativity in 3-Year-Olds","type":"article-journal"},"uris":["http://www.mendeley.com/documents/?uuid=707d2175-1afa-43f7-b913-ff7798e2ce56"]}],"mendeley":{"formattedCitation":"(Chudek and Henrich 2011; Schmidt et al. 2016)","plainTextFormattedCitation":"(Chudek and Henrich 2011; Schmidt et al. 2016)","previouslyFormattedCitation":"(Chudek and Henrich 2011; Schmidt et al. 2016)"},"properties":{"noteIndex":0},"schema":"https://github.com/citation-style-language/schema/raw/master/csl-citation.json"}</w:instrText>
      </w:r>
      <w:r w:rsidR="004A2620" w:rsidRPr="00FC7D05">
        <w:rPr>
          <w:rFonts w:cstheme="minorHAnsi"/>
          <w:sz w:val="24"/>
          <w:szCs w:val="24"/>
          <w:shd w:val="clear" w:color="auto" w:fill="FFFFFF"/>
        </w:rPr>
        <w:fldChar w:fldCharType="separate"/>
      </w:r>
      <w:r w:rsidR="004A2620" w:rsidRPr="00FC7D05">
        <w:rPr>
          <w:rFonts w:cstheme="minorHAnsi"/>
          <w:noProof/>
          <w:sz w:val="24"/>
          <w:szCs w:val="24"/>
          <w:shd w:val="clear" w:color="auto" w:fill="FFFFFF"/>
        </w:rPr>
        <w:t>(Chudek and Henrich 2011; Schmidt et al. 2016)</w:t>
      </w:r>
      <w:r w:rsidR="004A2620" w:rsidRPr="00FC7D05">
        <w:rPr>
          <w:rFonts w:cstheme="minorHAnsi"/>
          <w:sz w:val="24"/>
          <w:szCs w:val="24"/>
          <w:shd w:val="clear" w:color="auto" w:fill="FFFFFF"/>
        </w:rPr>
        <w:fldChar w:fldCharType="end"/>
      </w:r>
      <w:r w:rsidR="004A2620" w:rsidRPr="00FC7D05">
        <w:rPr>
          <w:rFonts w:cstheme="minorHAnsi"/>
          <w:sz w:val="24"/>
          <w:szCs w:val="24"/>
          <w:shd w:val="clear" w:color="auto" w:fill="FFFFFF"/>
        </w:rPr>
        <w:t>, and in societies where divinatory practice</w:t>
      </w:r>
      <w:r w:rsidR="000249E5" w:rsidRPr="00FC7D05">
        <w:rPr>
          <w:rFonts w:cstheme="minorHAnsi"/>
          <w:sz w:val="24"/>
          <w:szCs w:val="24"/>
          <w:shd w:val="clear" w:color="auto" w:fill="FFFFFF"/>
        </w:rPr>
        <w:t>s</w:t>
      </w:r>
      <w:r w:rsidR="004A2620" w:rsidRPr="00FC7D05">
        <w:rPr>
          <w:rFonts w:cstheme="minorHAnsi"/>
          <w:sz w:val="24"/>
          <w:szCs w:val="24"/>
          <w:shd w:val="clear" w:color="auto" w:fill="FFFFFF"/>
        </w:rPr>
        <w:t xml:space="preserve"> </w:t>
      </w:r>
      <w:r w:rsidR="00094A54" w:rsidRPr="00FC7D05">
        <w:rPr>
          <w:rFonts w:cstheme="minorHAnsi"/>
          <w:sz w:val="24"/>
          <w:szCs w:val="24"/>
          <w:shd w:val="clear" w:color="auto" w:fill="FFFFFF"/>
        </w:rPr>
        <w:t>are</w:t>
      </w:r>
      <w:r w:rsidR="004A2620" w:rsidRPr="00FC7D05">
        <w:rPr>
          <w:rFonts w:cstheme="minorHAnsi"/>
          <w:sz w:val="24"/>
          <w:szCs w:val="24"/>
          <w:shd w:val="clear" w:color="auto" w:fill="FFFFFF"/>
        </w:rPr>
        <w:t xml:space="preserve"> the dominant method of generating information, revealing negative results may be viewed as a norm violation, as doing so would suggest the individual doubts the validity of such divinatory practice. </w:t>
      </w:r>
      <w:r w:rsidR="008778E6" w:rsidRPr="00FC7D05">
        <w:rPr>
          <w:rFonts w:cstheme="minorHAnsi"/>
          <w:sz w:val="24"/>
          <w:szCs w:val="24"/>
          <w:shd w:val="clear" w:color="auto" w:fill="FFFFFF"/>
        </w:rPr>
        <w:t xml:space="preserve">From a historical </w:t>
      </w:r>
      <w:r w:rsidR="008778E6" w:rsidRPr="00FC7D05">
        <w:rPr>
          <w:rFonts w:cstheme="minorHAnsi"/>
          <w:sz w:val="24"/>
          <w:szCs w:val="24"/>
          <w:shd w:val="clear" w:color="auto" w:fill="FFFFFF"/>
        </w:rPr>
        <w:lastRenderedPageBreak/>
        <w:t>perspective, the Chinese textual record shows that there likely exist</w:t>
      </w:r>
      <w:r w:rsidR="00094A54" w:rsidRPr="00FC7D05">
        <w:rPr>
          <w:rFonts w:cstheme="minorHAnsi"/>
          <w:sz w:val="24"/>
          <w:szCs w:val="24"/>
          <w:shd w:val="clear" w:color="auto" w:fill="FFFFFF"/>
        </w:rPr>
        <w:t>s</w:t>
      </w:r>
      <w:r w:rsidR="008778E6" w:rsidRPr="00FC7D05">
        <w:rPr>
          <w:rFonts w:cstheme="minorHAnsi"/>
          <w:sz w:val="24"/>
          <w:szCs w:val="24"/>
          <w:shd w:val="clear" w:color="auto" w:fill="FFFFFF"/>
        </w:rPr>
        <w:t xml:space="preserve"> significant under-reporting of failed predictions of divination as well as fa</w:t>
      </w:r>
      <w:r w:rsidR="00A64A23" w:rsidRPr="00FC7D05">
        <w:rPr>
          <w:rFonts w:cstheme="minorHAnsi"/>
          <w:sz w:val="24"/>
          <w:szCs w:val="24"/>
          <w:shd w:val="clear" w:color="auto" w:fill="FFFFFF"/>
        </w:rPr>
        <w:t xml:space="preserve">iled attempts in magical practices such as </w:t>
      </w:r>
      <w:r w:rsidR="00094A54" w:rsidRPr="00FC7D05">
        <w:rPr>
          <w:rFonts w:cstheme="minorHAnsi"/>
          <w:sz w:val="24"/>
          <w:szCs w:val="24"/>
          <w:shd w:val="clear" w:color="auto" w:fill="FFFFFF"/>
        </w:rPr>
        <w:t>rainmaking</w:t>
      </w:r>
      <w:r w:rsidR="00A64A23" w:rsidRPr="00FC7D05">
        <w:rPr>
          <w:rFonts w:cstheme="minorHAnsi"/>
          <w:sz w:val="24"/>
          <w:szCs w:val="24"/>
          <w:shd w:val="clear" w:color="auto" w:fill="FFFFFF"/>
        </w:rPr>
        <w:t xml:space="preserve"> </w:t>
      </w:r>
      <w:r w:rsidR="005A0135" w:rsidRPr="00FC7D05">
        <w:rPr>
          <w:rFonts w:cstheme="minorHAnsi"/>
          <w:sz w:val="24"/>
          <w:szCs w:val="24"/>
          <w:shd w:val="clear" w:color="auto" w:fill="FFFFFF"/>
        </w:rPr>
        <w:t xml:space="preserve">and dream divination </w:t>
      </w:r>
      <w:r w:rsidR="00A64A23" w:rsidRPr="00FC7D05">
        <w:rPr>
          <w:rFonts w:cstheme="minorHAnsi"/>
          <w:sz w:val="24"/>
          <w:szCs w:val="24"/>
          <w:shd w:val="clear" w:color="auto" w:fill="FFFFFF"/>
        </w:rPr>
        <w:t xml:space="preserve">(Hong, </w:t>
      </w:r>
      <w:r w:rsidR="005A0135" w:rsidRPr="00FC7D05">
        <w:rPr>
          <w:rFonts w:cstheme="minorHAnsi"/>
          <w:sz w:val="24"/>
          <w:szCs w:val="24"/>
          <w:shd w:val="clear" w:color="auto" w:fill="FFFFFF"/>
        </w:rPr>
        <w:t>submitted</w:t>
      </w:r>
      <w:r w:rsidR="00A64A23" w:rsidRPr="00FC7D05">
        <w:rPr>
          <w:rFonts w:cstheme="minorHAnsi"/>
          <w:sz w:val="24"/>
          <w:szCs w:val="24"/>
          <w:shd w:val="clear" w:color="auto" w:fill="FFFFFF"/>
        </w:rPr>
        <w:t xml:space="preserve">). </w:t>
      </w:r>
    </w:p>
    <w:p w14:paraId="66385052" w14:textId="74029836" w:rsidR="004A2620" w:rsidRPr="00FC7D05" w:rsidRDefault="004A2620" w:rsidP="000B67B5">
      <w:pPr>
        <w:ind w:firstLine="720"/>
        <w:rPr>
          <w:rFonts w:cstheme="minorHAnsi"/>
          <w:sz w:val="24"/>
          <w:szCs w:val="24"/>
          <w:shd w:val="clear" w:color="auto" w:fill="FFFFFF"/>
        </w:rPr>
      </w:pPr>
      <w:r w:rsidRPr="00FC7D05">
        <w:rPr>
          <w:rFonts w:cstheme="minorHAnsi"/>
          <w:sz w:val="24"/>
          <w:szCs w:val="24"/>
          <w:shd w:val="clear" w:color="auto" w:fill="FFFFFF"/>
        </w:rPr>
        <w:t xml:space="preserve">Figure </w:t>
      </w:r>
      <w:r w:rsidR="005D4D89" w:rsidRPr="00FC7D05">
        <w:rPr>
          <w:rFonts w:cstheme="minorHAnsi"/>
          <w:sz w:val="24"/>
          <w:szCs w:val="24"/>
          <w:shd w:val="clear" w:color="auto" w:fill="FFFFFF"/>
        </w:rPr>
        <w:t>5</w:t>
      </w:r>
      <w:r w:rsidRPr="00FC7D05">
        <w:rPr>
          <w:rFonts w:cstheme="minorHAnsi"/>
          <w:sz w:val="24"/>
          <w:szCs w:val="24"/>
          <w:shd w:val="clear" w:color="auto" w:fill="FFFFFF"/>
        </w:rPr>
        <w:t xml:space="preserve"> shows the distribution of individuals’ mean belief under different degrees of under-reporting bias.</w:t>
      </w:r>
      <w:r w:rsidR="000B67B5" w:rsidRPr="00FC7D05">
        <w:rPr>
          <w:rFonts w:cstheme="minorHAnsi"/>
          <w:sz w:val="24"/>
          <w:szCs w:val="24"/>
          <w:shd w:val="clear" w:color="auto" w:fill="FFFFFF"/>
        </w:rPr>
        <w:t xml:space="preserve"> </w:t>
      </w:r>
      <w:r w:rsidR="00C42C25" w:rsidRPr="00FC7D05">
        <w:rPr>
          <w:rFonts w:cstheme="minorHAnsi"/>
          <w:sz w:val="24"/>
          <w:szCs w:val="24"/>
          <w:shd w:val="clear" w:color="auto" w:fill="FFFFFF"/>
        </w:rPr>
        <w:t xml:space="preserve">Here </w:t>
      </w:r>
      <m:oMath>
        <m:r>
          <w:rPr>
            <w:rFonts w:ascii="Cambria Math" w:hAnsi="Cambria Math" w:cstheme="minorHAnsi"/>
            <w:sz w:val="24"/>
            <w:szCs w:val="24"/>
            <w:shd w:val="clear" w:color="auto" w:fill="FFFFFF"/>
            <w:lang w:val="el-GR"/>
          </w:rPr>
          <m:t>θ</m:t>
        </m:r>
      </m:oMath>
      <w:r w:rsidR="00C42C25" w:rsidRPr="00FC7D05">
        <w:rPr>
          <w:rFonts w:cstheme="minorHAnsi"/>
          <w:sz w:val="24"/>
          <w:szCs w:val="24"/>
          <w:shd w:val="clear" w:color="auto" w:fill="FFFFFF"/>
        </w:rPr>
        <w:t xml:space="preserve"> represents the proportion of negative outcomes that is unreported. </w:t>
      </w:r>
      <w:r w:rsidR="000B67B5" w:rsidRPr="00FC7D05">
        <w:rPr>
          <w:rFonts w:cstheme="minorHAnsi"/>
          <w:sz w:val="24"/>
          <w:szCs w:val="24"/>
          <w:shd w:val="clear" w:color="auto" w:fill="FFFFFF"/>
        </w:rPr>
        <w:t>When no bias exists (</w:t>
      </w:r>
      <m:oMath>
        <m:r>
          <w:rPr>
            <w:rFonts w:ascii="Cambria Math" w:hAnsi="Cambria Math" w:cstheme="minorHAnsi"/>
            <w:sz w:val="24"/>
            <w:szCs w:val="24"/>
            <w:shd w:val="clear" w:color="auto" w:fill="FFFFFF"/>
            <w:lang w:val="el-GR"/>
          </w:rPr>
          <m:t>θ</m:t>
        </m:r>
      </m:oMath>
      <w:r w:rsidR="000B67B5" w:rsidRPr="00FC7D05">
        <w:rPr>
          <w:rFonts w:cstheme="minorHAnsi"/>
          <w:sz w:val="24"/>
          <w:szCs w:val="24"/>
          <w:shd w:val="clear" w:color="auto" w:fill="FFFFFF"/>
        </w:rPr>
        <w:t xml:space="preserve"> = 0.0) and people report in proportion to the true rates, the distribution of individuals’ beliefs (red) ends up much closer to the true efficacy (dotted vertical line) compare to when such some bias is present (blue and purple, 30% and 60% negative cases not revealed respectively).</w:t>
      </w:r>
    </w:p>
    <w:p w14:paraId="196E47A3" w14:textId="77777777" w:rsidR="00D1713E" w:rsidRPr="00FC7D05" w:rsidRDefault="004A2620" w:rsidP="00D1713E">
      <w:pPr>
        <w:rPr>
          <w:rFonts w:cstheme="minorHAnsi"/>
          <w:sz w:val="24"/>
          <w:szCs w:val="24"/>
        </w:rPr>
      </w:pPr>
      <w:r w:rsidRPr="00FC7D05">
        <w:rPr>
          <w:sz w:val="24"/>
          <w:szCs w:val="24"/>
        </w:rPr>
        <w:t xml:space="preserve"> </w:t>
      </w:r>
      <w:r w:rsidR="000B16E0" w:rsidRPr="00FC7D05">
        <w:rPr>
          <w:sz w:val="24"/>
          <w:szCs w:val="24"/>
        </w:rPr>
        <w:t xml:space="preserve">  </w:t>
      </w:r>
      <w:r w:rsidR="000B67B5" w:rsidRPr="00FC7D05">
        <w:rPr>
          <w:noProof/>
        </w:rPr>
        <w:drawing>
          <wp:inline distT="0" distB="0" distL="0" distR="0" wp14:anchorId="3796DBE1" wp14:editId="74B4ED3D">
            <wp:extent cx="5106691" cy="3992604"/>
            <wp:effectExtent l="0" t="0" r="0" b="8255"/>
            <wp:docPr id="581911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106691" cy="3992604"/>
                    </a:xfrm>
                    <a:prstGeom prst="rect">
                      <a:avLst/>
                    </a:prstGeom>
                  </pic:spPr>
                </pic:pic>
              </a:graphicData>
            </a:graphic>
          </wp:inline>
        </w:drawing>
      </w:r>
    </w:p>
    <w:p w14:paraId="36BEF6A2" w14:textId="512313FD" w:rsidR="008575E5" w:rsidRPr="00FC7D05" w:rsidRDefault="000B67B5" w:rsidP="008575E5">
      <w:pPr>
        <w:rPr>
          <w:rFonts w:cstheme="minorHAnsi"/>
          <w:sz w:val="20"/>
          <w:szCs w:val="20"/>
        </w:rPr>
      </w:pPr>
      <w:r w:rsidRPr="00FC7D05">
        <w:rPr>
          <w:rFonts w:cstheme="minorHAnsi"/>
          <w:sz w:val="20"/>
          <w:szCs w:val="20"/>
        </w:rPr>
        <w:t xml:space="preserve">Figure </w:t>
      </w:r>
      <w:r w:rsidR="005D4D89" w:rsidRPr="00FC7D05">
        <w:rPr>
          <w:rFonts w:cstheme="minorHAnsi"/>
          <w:sz w:val="20"/>
          <w:szCs w:val="20"/>
        </w:rPr>
        <w:t>5</w:t>
      </w:r>
      <w:r w:rsidRPr="00FC7D05">
        <w:rPr>
          <w:rFonts w:cstheme="minorHAnsi"/>
          <w:sz w:val="20"/>
          <w:szCs w:val="20"/>
        </w:rPr>
        <w:t xml:space="preserve">. The distribution of individual mean belief under different </w:t>
      </w:r>
      <w:r w:rsidR="002B70B5" w:rsidRPr="00FC7D05">
        <w:rPr>
          <w:rFonts w:cstheme="minorHAnsi"/>
          <w:sz w:val="20"/>
          <w:szCs w:val="20"/>
        </w:rPr>
        <w:t>under-reporting</w:t>
      </w:r>
      <w:r w:rsidRPr="00FC7D05">
        <w:rPr>
          <w:rFonts w:cstheme="minorHAnsi"/>
          <w:sz w:val="20"/>
          <w:szCs w:val="20"/>
        </w:rPr>
        <w:t xml:space="preserve"> conditions. </w:t>
      </w:r>
      <w:r w:rsidRPr="00FC7D05">
        <w:rPr>
          <w:rFonts w:cstheme="minorHAnsi"/>
          <w:sz w:val="20"/>
          <w:szCs w:val="20"/>
          <w:shd w:val="clear" w:color="auto" w:fill="FFFFFF"/>
        </w:rPr>
        <w:t>Mean of the above distributions: 0.26 (</w:t>
      </w:r>
      <m:oMath>
        <m:r>
          <w:rPr>
            <w:rFonts w:ascii="Cambria Math" w:hAnsi="Cambria Math" w:cstheme="minorHAnsi"/>
            <w:sz w:val="20"/>
            <w:szCs w:val="20"/>
            <w:shd w:val="clear" w:color="auto" w:fill="FFFFFF"/>
            <w:lang w:val="el-GR"/>
          </w:rPr>
          <m:t>θ</m:t>
        </m:r>
      </m:oMath>
      <w:r w:rsidRPr="00FC7D05">
        <w:rPr>
          <w:rFonts w:cstheme="minorHAnsi"/>
          <w:sz w:val="20"/>
          <w:szCs w:val="20"/>
          <w:shd w:val="clear" w:color="auto" w:fill="FFFFFF"/>
        </w:rPr>
        <w:t xml:space="preserve"> = 0.</w:t>
      </w:r>
      <w:r w:rsidR="008575E5" w:rsidRPr="00FC7D05">
        <w:rPr>
          <w:rFonts w:cstheme="minorHAnsi"/>
          <w:sz w:val="20"/>
          <w:szCs w:val="20"/>
          <w:shd w:val="clear" w:color="auto" w:fill="FFFFFF"/>
        </w:rPr>
        <w:t>13</w:t>
      </w:r>
      <w:r w:rsidRPr="00FC7D05">
        <w:rPr>
          <w:rFonts w:cstheme="minorHAnsi"/>
          <w:sz w:val="20"/>
          <w:szCs w:val="20"/>
          <w:shd w:val="clear" w:color="auto" w:fill="FFFFFF"/>
        </w:rPr>
        <w:t>)</w:t>
      </w:r>
      <w:r w:rsidR="008575E5" w:rsidRPr="00FC7D05">
        <w:rPr>
          <w:rFonts w:cstheme="minorHAnsi"/>
          <w:sz w:val="20"/>
          <w:szCs w:val="20"/>
          <w:shd w:val="clear" w:color="auto" w:fill="FFFFFF"/>
        </w:rPr>
        <w:t>, 0.1</w:t>
      </w:r>
      <w:r w:rsidRPr="00FC7D05">
        <w:rPr>
          <w:rFonts w:cstheme="minorHAnsi"/>
          <w:sz w:val="20"/>
          <w:szCs w:val="20"/>
          <w:shd w:val="clear" w:color="auto" w:fill="FFFFFF"/>
        </w:rPr>
        <w:t>9 (</w:t>
      </w:r>
      <m:oMath>
        <m:r>
          <w:rPr>
            <w:rFonts w:ascii="Cambria Math" w:hAnsi="Cambria Math" w:cstheme="minorHAnsi"/>
            <w:sz w:val="20"/>
            <w:szCs w:val="20"/>
            <w:shd w:val="clear" w:color="auto" w:fill="FFFFFF"/>
            <w:lang w:val="el-GR"/>
          </w:rPr>
          <m:t>θ</m:t>
        </m:r>
      </m:oMath>
      <w:r w:rsidRPr="00FC7D05">
        <w:rPr>
          <w:rFonts w:cstheme="minorHAnsi"/>
          <w:sz w:val="20"/>
          <w:szCs w:val="20"/>
          <w:shd w:val="clear" w:color="auto" w:fill="FFFFFF"/>
        </w:rPr>
        <w:t xml:space="preserve"> = 0.0) and</w:t>
      </w:r>
      <w:r w:rsidR="008575E5" w:rsidRPr="00FC7D05">
        <w:rPr>
          <w:rFonts w:cstheme="minorHAnsi"/>
          <w:sz w:val="20"/>
          <w:szCs w:val="20"/>
          <w:shd w:val="clear" w:color="auto" w:fill="FFFFFF"/>
        </w:rPr>
        <w:t xml:space="preserve"> 0.32</w:t>
      </w:r>
      <w:r w:rsidRPr="00FC7D05">
        <w:rPr>
          <w:rFonts w:cstheme="minorHAnsi"/>
          <w:sz w:val="20"/>
          <w:szCs w:val="20"/>
          <w:shd w:val="clear" w:color="auto" w:fill="FFFFFF"/>
        </w:rPr>
        <w:t xml:space="preserve"> (</w:t>
      </w:r>
      <m:oMath>
        <m:r>
          <w:rPr>
            <w:rFonts w:ascii="Cambria Math" w:hAnsi="Cambria Math" w:cstheme="minorHAnsi"/>
            <w:sz w:val="20"/>
            <w:szCs w:val="20"/>
            <w:shd w:val="clear" w:color="auto" w:fill="FFFFFF"/>
            <w:lang w:val="el-GR"/>
          </w:rPr>
          <m:t>θ</m:t>
        </m:r>
      </m:oMath>
      <w:r w:rsidRPr="00FC7D05">
        <w:rPr>
          <w:rFonts w:cstheme="minorHAnsi"/>
          <w:sz w:val="20"/>
          <w:szCs w:val="20"/>
          <w:shd w:val="clear" w:color="auto" w:fill="FFFFFF"/>
        </w:rPr>
        <w:t xml:space="preserve"> = 0.0).</w:t>
      </w:r>
      <w:r w:rsidR="008575E5" w:rsidRPr="00FC7D05">
        <w:rPr>
          <w:rFonts w:cstheme="minorHAnsi"/>
          <w:sz w:val="20"/>
          <w:szCs w:val="20"/>
          <w:shd w:val="clear" w:color="auto" w:fill="FFFFFF"/>
        </w:rPr>
        <w:t xml:space="preserve"> </w:t>
      </w:r>
      <w:r w:rsidR="008575E5" w:rsidRPr="00FC7D05">
        <w:rPr>
          <w:rFonts w:cstheme="minorHAnsi"/>
          <w:sz w:val="20"/>
          <w:szCs w:val="20"/>
        </w:rPr>
        <w:t>Other parameter values</w:t>
      </w:r>
      <w:r w:rsidR="00C42C25" w:rsidRPr="00FC7D05">
        <w:rPr>
          <w:rFonts w:cstheme="minorHAnsi"/>
          <w:sz w:val="20"/>
          <w:szCs w:val="20"/>
        </w:rPr>
        <w:t>:</w:t>
      </w:r>
      <w:r w:rsidR="00D05AA5" w:rsidRPr="00FC7D05">
        <w:rPr>
          <w:rFonts w:cstheme="minorHAnsi"/>
          <w:sz w:val="20"/>
          <w:szCs w:val="20"/>
        </w:rPr>
        <w:t xml:space="preserve"> </w:t>
      </w:r>
      <m:oMath>
        <m:r>
          <w:rPr>
            <w:rFonts w:ascii="Cambria Math" w:hAnsi="Cambria Math" w:cstheme="minorHAnsi"/>
            <w:sz w:val="20"/>
            <w:szCs w:val="20"/>
            <w:shd w:val="clear" w:color="auto" w:fill="FFFFFF"/>
          </w:rPr>
          <m:t>α=β=1</m:t>
        </m:r>
      </m:oMath>
      <w:r w:rsidR="00D05AA5" w:rsidRPr="00FC7D05">
        <w:rPr>
          <w:rFonts w:cstheme="minorHAnsi"/>
          <w:sz w:val="20"/>
          <w:szCs w:val="20"/>
          <w:shd w:val="clear" w:color="auto" w:fill="FFFFFF"/>
        </w:rPr>
        <w:t xml:space="preserve">, </w:t>
      </w:r>
      <m:oMath>
        <m:r>
          <m:rPr>
            <m:sty m:val="p"/>
          </m:rPr>
          <w:rPr>
            <w:rFonts w:ascii="Cambria Math" w:hAnsi="Cambria Math" w:cstheme="minorHAnsi"/>
            <w:sz w:val="20"/>
            <w:szCs w:val="20"/>
            <w:shd w:val="clear" w:color="auto" w:fill="FFFFFF"/>
          </w:rPr>
          <m:t>b</m:t>
        </m:r>
        <m:r>
          <w:rPr>
            <w:rFonts w:ascii="Cambria Math" w:hAnsi="Cambria Math" w:cstheme="minorHAnsi"/>
            <w:sz w:val="20"/>
            <w:szCs w:val="20"/>
            <w:shd w:val="clear" w:color="auto" w:fill="FFFFFF"/>
          </w:rPr>
          <m:t>=5</m:t>
        </m:r>
      </m:oMath>
      <w:r w:rsidR="00D05AA5" w:rsidRPr="00FC7D05">
        <w:rPr>
          <w:rFonts w:cstheme="minorHAnsi"/>
          <w:sz w:val="20"/>
          <w:szCs w:val="20"/>
          <w:shd w:val="clear" w:color="auto" w:fill="FFFFFF"/>
        </w:rPr>
        <w:t xml:space="preserve">, </w:t>
      </w:r>
      <m:oMath>
        <m:r>
          <w:rPr>
            <w:rFonts w:ascii="Cambria Math" w:hAnsi="Cambria Math" w:cstheme="minorHAnsi"/>
            <w:sz w:val="20"/>
            <w:szCs w:val="20"/>
            <w:shd w:val="clear" w:color="auto" w:fill="FFFFFF"/>
          </w:rPr>
          <m:t>c=1</m:t>
        </m:r>
      </m:oMath>
      <w:r w:rsidR="00D05AA5" w:rsidRPr="00FC7D05">
        <w:rPr>
          <w:rFonts w:cstheme="minorHAnsi"/>
          <w:sz w:val="20"/>
          <w:szCs w:val="20"/>
        </w:rPr>
        <w:t xml:space="preserve">. </w:t>
      </w:r>
      <w:r w:rsidR="008575E5" w:rsidRPr="00FC7D05">
        <w:rPr>
          <w:rFonts w:cstheme="minorHAnsi"/>
          <w:sz w:val="20"/>
          <w:szCs w:val="20"/>
          <w:shd w:val="clear" w:color="auto" w:fill="FFFFFF"/>
        </w:rPr>
        <w:t xml:space="preserve">Dashed line </w:t>
      </w:r>
      <w:r w:rsidR="008575E5" w:rsidRPr="00FC7D05">
        <w:rPr>
          <w:rFonts w:cstheme="minorHAnsi"/>
          <w:sz w:val="20"/>
          <w:szCs w:val="20"/>
        </w:rPr>
        <w:t xml:space="preserve">represents the true efficacy </w:t>
      </w:r>
      <w:r w:rsidR="008575E5" w:rsidRPr="00FC7D05">
        <w:rPr>
          <w:rFonts w:cstheme="minorHAnsi"/>
          <w:sz w:val="20"/>
          <w:szCs w:val="20"/>
          <w:shd w:val="clear" w:color="auto" w:fill="FFFFFF"/>
        </w:rPr>
        <w:t>of</w:t>
      </w:r>
      <w:r w:rsidR="00B05F69" w:rsidRPr="00FC7D05">
        <w:rPr>
          <w:rFonts w:cstheme="minorHAnsi"/>
          <w:sz w:val="20"/>
          <w:szCs w:val="20"/>
          <w:shd w:val="clear" w:color="auto" w:fill="FFFFFF"/>
        </w:rPr>
        <w:t xml:space="preserve"> the</w:t>
      </w:r>
      <w:r w:rsidR="008575E5" w:rsidRPr="00FC7D05">
        <w:rPr>
          <w:rFonts w:cstheme="minorHAnsi"/>
          <w:sz w:val="20"/>
          <w:szCs w:val="20"/>
          <w:shd w:val="clear" w:color="auto" w:fill="FFFFFF"/>
        </w:rPr>
        <w:t xml:space="preserve"> technology </w:t>
      </w:r>
      <w:r w:rsidR="008575E5" w:rsidRPr="00FC7D05">
        <w:rPr>
          <w:rFonts w:cstheme="minorHAnsi"/>
          <w:sz w:val="20"/>
          <w:szCs w:val="20"/>
        </w:rPr>
        <w:t>(</w:t>
      </w:r>
      <w:r w:rsidR="008575E5" w:rsidRPr="00FC7D05">
        <w:rPr>
          <w:rFonts w:cstheme="minorHAnsi"/>
          <w:i/>
          <w:sz w:val="20"/>
          <w:szCs w:val="20"/>
          <w:shd w:val="clear" w:color="auto" w:fill="FFFFFF"/>
        </w:rPr>
        <w:t>r</w:t>
      </w:r>
      <w:r w:rsidR="008575E5" w:rsidRPr="00FC7D05">
        <w:rPr>
          <w:rFonts w:cstheme="minorHAnsi"/>
          <w:sz w:val="20"/>
          <w:szCs w:val="20"/>
          <w:shd w:val="clear" w:color="auto" w:fill="FFFFFF"/>
        </w:rPr>
        <w:t xml:space="preserve"> = 0.1).</w:t>
      </w:r>
    </w:p>
    <w:p w14:paraId="352FF3A7" w14:textId="041BA2B3" w:rsidR="008778E6" w:rsidRPr="00FC7D05" w:rsidRDefault="00CA2A57" w:rsidP="008778E6">
      <w:pPr>
        <w:pStyle w:val="Heading3"/>
        <w:rPr>
          <w:rFonts w:asciiTheme="minorHAnsi" w:hAnsiTheme="minorHAnsi" w:cstheme="minorHAnsi"/>
          <w:color w:val="auto"/>
        </w:rPr>
      </w:pPr>
      <w:r w:rsidRPr="00FC7D05">
        <w:rPr>
          <w:rFonts w:asciiTheme="minorHAnsi" w:hAnsiTheme="minorHAnsi" w:cstheme="minorHAnsi"/>
          <w:color w:val="auto"/>
        </w:rPr>
        <w:t xml:space="preserve">3.1.4. </w:t>
      </w:r>
      <w:r w:rsidR="008778E6" w:rsidRPr="00FC7D05">
        <w:rPr>
          <w:rFonts w:asciiTheme="minorHAnsi" w:hAnsiTheme="minorHAnsi" w:cstheme="minorHAnsi"/>
          <w:color w:val="auto"/>
        </w:rPr>
        <w:t>MIS-INFERRING/UPDATING BELIEF FROM OBSERVED BEHAVIOR</w:t>
      </w:r>
    </w:p>
    <w:p w14:paraId="77F4ABE1" w14:textId="2E9645B1" w:rsidR="000B67B5" w:rsidRPr="00FC7D05" w:rsidRDefault="00B34615" w:rsidP="00B05F69">
      <w:pPr>
        <w:ind w:firstLine="720"/>
        <w:rPr>
          <w:rFonts w:cstheme="minorHAnsi"/>
          <w:sz w:val="24"/>
          <w:szCs w:val="24"/>
        </w:rPr>
      </w:pPr>
      <w:r w:rsidRPr="00FC7D05">
        <w:rPr>
          <w:rFonts w:cstheme="minorHAnsi"/>
          <w:sz w:val="24"/>
          <w:szCs w:val="24"/>
        </w:rPr>
        <w:t>I</w:t>
      </w:r>
      <w:r w:rsidR="008575E5" w:rsidRPr="00FC7D05">
        <w:rPr>
          <w:rFonts w:cstheme="minorHAnsi"/>
          <w:sz w:val="24"/>
          <w:szCs w:val="24"/>
        </w:rPr>
        <w:t xml:space="preserve">nferring other individual’s belief based on their behavior is non-trivial and using such observation to update one’s belief correctly may be very difficult. This is because when we take the cost/benefit into consideration, the relationship between belief and behavior is not one-to-one. </w:t>
      </w:r>
      <w:r w:rsidR="00B05F69" w:rsidRPr="00FC7D05">
        <w:rPr>
          <w:rFonts w:cstheme="minorHAnsi"/>
          <w:sz w:val="24"/>
          <w:szCs w:val="24"/>
        </w:rPr>
        <w:t>In our simulation, individuals sample a belief from his belief distribution (</w:t>
      </w:r>
      <m:oMath>
        <m:sSub>
          <m:sSubPr>
            <m:ctrlPr>
              <w:rPr>
                <w:rFonts w:ascii="Cambria Math" w:hAnsi="Cambria Math" w:cstheme="minorHAnsi"/>
                <w:i/>
                <w:iCs/>
                <w:sz w:val="24"/>
                <w:szCs w:val="24"/>
                <w:shd w:val="clear" w:color="auto" w:fill="FFFFFF"/>
              </w:rPr>
            </m:ctrlPr>
          </m:sSubPr>
          <m:e>
            <m:r>
              <w:rPr>
                <w:rFonts w:ascii="Cambria Math" w:hAnsi="Cambria Math" w:cstheme="minorHAnsi"/>
                <w:sz w:val="24"/>
                <w:szCs w:val="24"/>
                <w:shd w:val="clear" w:color="auto" w:fill="FFFFFF"/>
              </w:rPr>
              <m:t>p</m:t>
            </m:r>
          </m:e>
          <m:sub>
            <m:r>
              <w:rPr>
                <w:rFonts w:ascii="Cambria Math" w:hAnsi="Cambria Math" w:cstheme="minorHAnsi"/>
                <w:sz w:val="24"/>
                <w:szCs w:val="24"/>
                <w:shd w:val="clear" w:color="auto" w:fill="FFFFFF"/>
              </w:rPr>
              <m:t>sampled</m:t>
            </m:r>
          </m:sub>
        </m:sSub>
      </m:oMath>
      <w:r w:rsidR="00B05F69" w:rsidRPr="00FC7D05">
        <w:rPr>
          <w:rFonts w:cstheme="minorHAnsi"/>
          <w:iCs/>
          <w:sz w:val="24"/>
          <w:szCs w:val="24"/>
          <w:shd w:val="clear" w:color="auto" w:fill="FFFFFF"/>
        </w:rPr>
        <w:t>)</w:t>
      </w:r>
      <w:r w:rsidR="00B05F69" w:rsidRPr="00FC7D05">
        <w:rPr>
          <w:rFonts w:cstheme="minorHAnsi"/>
          <w:sz w:val="24"/>
          <w:szCs w:val="24"/>
        </w:rPr>
        <w:t xml:space="preserve"> and use it to make cost/benefit calculations. </w:t>
      </w:r>
      <w:r w:rsidR="008575E5" w:rsidRPr="00FC7D05">
        <w:rPr>
          <w:rFonts w:cstheme="minorHAnsi"/>
          <w:sz w:val="24"/>
          <w:szCs w:val="24"/>
        </w:rPr>
        <w:t>Recall we have shown that action will occur when</w:t>
      </w:r>
    </w:p>
    <w:bookmarkStart w:id="16" w:name="_Hlk66183355"/>
    <w:p w14:paraId="0072DBAA" w14:textId="77777777" w:rsidR="008575E5" w:rsidRPr="00FC7D05" w:rsidRDefault="002F31DC" w:rsidP="008575E5">
      <w:pPr>
        <w:ind w:firstLine="720"/>
        <w:rPr>
          <w:rFonts w:cstheme="minorHAnsi"/>
          <w:sz w:val="24"/>
          <w:szCs w:val="24"/>
          <w:shd w:val="clear" w:color="auto" w:fill="FFFFFF"/>
        </w:rPr>
      </w:pPr>
      <m:oMathPara>
        <m:oMath>
          <m:sSub>
            <m:sSubPr>
              <m:ctrlPr>
                <w:rPr>
                  <w:rFonts w:ascii="Cambria Math" w:hAnsi="Cambria Math" w:cstheme="minorHAnsi"/>
                  <w:i/>
                  <w:iCs/>
                  <w:sz w:val="24"/>
                  <w:szCs w:val="24"/>
                  <w:shd w:val="clear" w:color="auto" w:fill="FFFFFF"/>
                </w:rPr>
              </m:ctrlPr>
            </m:sSubPr>
            <m:e>
              <m:r>
                <w:rPr>
                  <w:rFonts w:ascii="Cambria Math" w:hAnsi="Cambria Math" w:cstheme="minorHAnsi"/>
                  <w:sz w:val="24"/>
                  <w:szCs w:val="24"/>
                  <w:shd w:val="clear" w:color="auto" w:fill="FFFFFF"/>
                </w:rPr>
                <m:t>p</m:t>
              </m:r>
            </m:e>
            <m:sub>
              <m:r>
                <w:rPr>
                  <w:rFonts w:ascii="Cambria Math" w:hAnsi="Cambria Math" w:cstheme="minorHAnsi"/>
                  <w:sz w:val="24"/>
                  <w:szCs w:val="24"/>
                  <w:shd w:val="clear" w:color="auto" w:fill="FFFFFF"/>
                </w:rPr>
                <m:t>sampled</m:t>
              </m:r>
            </m:sub>
          </m:sSub>
          <w:bookmarkEnd w:id="16"/>
          <m:r>
            <w:rPr>
              <w:rFonts w:ascii="Cambria Math" w:hAnsi="Cambria Math" w:cstheme="minorHAnsi"/>
              <w:sz w:val="24"/>
              <w:szCs w:val="24"/>
              <w:shd w:val="clear" w:color="auto" w:fill="FFFFFF"/>
            </w:rPr>
            <m:t>*b&gt;c</m:t>
          </m:r>
        </m:oMath>
      </m:oMathPara>
    </w:p>
    <w:p w14:paraId="5161C539" w14:textId="77777777" w:rsidR="008575E5" w:rsidRPr="00FC7D05" w:rsidRDefault="008575E5" w:rsidP="008575E5">
      <w:pPr>
        <w:rPr>
          <w:rFonts w:cstheme="minorHAnsi"/>
          <w:sz w:val="24"/>
          <w:szCs w:val="24"/>
        </w:rPr>
      </w:pPr>
      <w:r w:rsidRPr="00FC7D05">
        <w:rPr>
          <w:rFonts w:cstheme="minorHAnsi"/>
          <w:sz w:val="24"/>
          <w:szCs w:val="24"/>
          <w:shd w:val="clear" w:color="auto" w:fill="FFFFFF"/>
        </w:rPr>
        <w:t xml:space="preserve">where  </w:t>
      </w:r>
      <m:oMath>
        <m:sSub>
          <m:sSubPr>
            <m:ctrlPr>
              <w:rPr>
                <w:rFonts w:ascii="Cambria Math" w:hAnsi="Cambria Math" w:cstheme="minorHAnsi"/>
                <w:i/>
                <w:iCs/>
                <w:sz w:val="24"/>
                <w:szCs w:val="24"/>
                <w:shd w:val="clear" w:color="auto" w:fill="FFFFFF"/>
              </w:rPr>
            </m:ctrlPr>
          </m:sSubPr>
          <m:e>
            <m:r>
              <w:rPr>
                <w:rFonts w:ascii="Cambria Math" w:hAnsi="Cambria Math" w:cstheme="minorHAnsi"/>
                <w:sz w:val="24"/>
                <w:szCs w:val="24"/>
                <w:shd w:val="clear" w:color="auto" w:fill="FFFFFF"/>
              </w:rPr>
              <m:t>p</m:t>
            </m:r>
          </m:e>
          <m:sub>
            <m:r>
              <w:rPr>
                <w:rFonts w:ascii="Cambria Math" w:hAnsi="Cambria Math" w:cstheme="minorHAnsi"/>
                <w:sz w:val="24"/>
                <w:szCs w:val="24"/>
                <w:shd w:val="clear" w:color="auto" w:fill="FFFFFF"/>
              </w:rPr>
              <m:t>sampled</m:t>
            </m:r>
          </m:sub>
        </m:sSub>
      </m:oMath>
      <w:r w:rsidRPr="00FC7D05">
        <w:rPr>
          <w:rFonts w:cstheme="minorHAnsi"/>
          <w:iCs/>
          <w:sz w:val="24"/>
          <w:szCs w:val="24"/>
          <w:shd w:val="clear" w:color="auto" w:fill="FFFFFF"/>
        </w:rPr>
        <w:t xml:space="preserve"> is a single value sampled from an individual’s beta distribution regarding the efficacy of technology </w:t>
      </w:r>
      <m:oMath>
        <m:r>
          <m:rPr>
            <m:sty m:val="p"/>
          </m:rPr>
          <w:rPr>
            <w:rFonts w:ascii="Cambria Math" w:hAnsi="Cambria Math" w:cstheme="minorHAnsi"/>
            <w:sz w:val="24"/>
            <w:szCs w:val="24"/>
            <w:shd w:val="clear" w:color="auto" w:fill="FFFFFF"/>
          </w:rPr>
          <m:t>Δ</m:t>
        </m:r>
      </m:oMath>
      <w:r w:rsidRPr="00FC7D05">
        <w:rPr>
          <w:rFonts w:cstheme="minorHAnsi"/>
          <w:sz w:val="24"/>
          <w:szCs w:val="24"/>
          <w:shd w:val="clear" w:color="auto" w:fill="FFFFFF"/>
        </w:rPr>
        <w:t xml:space="preserve">. </w:t>
      </w:r>
      <w:r w:rsidRPr="00FC7D05">
        <w:rPr>
          <w:rFonts w:cstheme="minorHAnsi"/>
          <w:sz w:val="24"/>
          <w:szCs w:val="24"/>
        </w:rPr>
        <w:t xml:space="preserve">Re-arranging the equation, we have </w:t>
      </w:r>
    </w:p>
    <w:bookmarkStart w:id="17" w:name="_Hlk66183736"/>
    <w:p w14:paraId="2ED80BF4" w14:textId="77777777" w:rsidR="008575E5" w:rsidRPr="00FC7D05" w:rsidRDefault="002F31DC" w:rsidP="008575E5">
      <w:pPr>
        <w:rPr>
          <w:rFonts w:cstheme="minorHAnsi"/>
          <w:sz w:val="24"/>
          <w:szCs w:val="24"/>
        </w:rPr>
      </w:pPr>
      <m:oMathPara>
        <m:oMath>
          <m:sSub>
            <m:sSubPr>
              <m:ctrlPr>
                <w:rPr>
                  <w:rFonts w:ascii="Cambria Math" w:hAnsi="Cambria Math" w:cstheme="minorHAnsi"/>
                  <w:i/>
                  <w:iCs/>
                  <w:sz w:val="24"/>
                  <w:szCs w:val="24"/>
                  <w:shd w:val="clear" w:color="auto" w:fill="FFFFFF"/>
                </w:rPr>
              </m:ctrlPr>
            </m:sSubPr>
            <m:e>
              <m:r>
                <w:rPr>
                  <w:rFonts w:ascii="Cambria Math" w:hAnsi="Cambria Math" w:cstheme="minorHAnsi"/>
                  <w:sz w:val="24"/>
                  <w:szCs w:val="24"/>
                  <w:shd w:val="clear" w:color="auto" w:fill="FFFFFF"/>
                </w:rPr>
                <m:t>p</m:t>
              </m:r>
            </m:e>
            <m:sub>
              <m:r>
                <w:rPr>
                  <w:rFonts w:ascii="Cambria Math" w:hAnsi="Cambria Math" w:cstheme="minorHAnsi"/>
                  <w:sz w:val="24"/>
                  <w:szCs w:val="24"/>
                  <w:shd w:val="clear" w:color="auto" w:fill="FFFFFF"/>
                </w:rPr>
                <m:t>sampled</m:t>
              </m:r>
            </m:sub>
          </m:sSub>
          <w:bookmarkEnd w:id="17"/>
          <m:r>
            <w:rPr>
              <w:rFonts w:ascii="Cambria Math" w:hAnsi="Cambria Math" w:cstheme="minorHAnsi"/>
              <w:sz w:val="24"/>
              <w:szCs w:val="24"/>
            </w:rPr>
            <m:t>&gt;</m:t>
          </m:r>
          <m:f>
            <m:fPr>
              <m:ctrlPr>
                <w:rPr>
                  <w:rFonts w:ascii="Cambria Math" w:hAnsi="Cambria Math" w:cstheme="minorHAnsi"/>
                  <w:sz w:val="24"/>
                  <w:szCs w:val="24"/>
                </w:rPr>
              </m:ctrlPr>
            </m:fPr>
            <m:num>
              <m:r>
                <w:rPr>
                  <w:rFonts w:ascii="Cambria Math" w:hAnsi="Cambria Math" w:cstheme="minorHAnsi"/>
                  <w:sz w:val="24"/>
                  <w:szCs w:val="24"/>
                </w:rPr>
                <m:t>c</m:t>
              </m:r>
            </m:num>
            <m:den>
              <m:r>
                <w:rPr>
                  <w:rFonts w:ascii="Cambria Math" w:hAnsi="Cambria Math" w:cstheme="minorHAnsi"/>
                  <w:sz w:val="24"/>
                  <w:szCs w:val="24"/>
                </w:rPr>
                <m:t>b</m:t>
              </m:r>
            </m:den>
          </m:f>
        </m:oMath>
      </m:oMathPara>
    </w:p>
    <w:p w14:paraId="368CFF21" w14:textId="455E5C80" w:rsidR="00A67FDB" w:rsidRPr="00FC7D05" w:rsidRDefault="008575E5" w:rsidP="00437FD4">
      <w:pPr>
        <w:ind w:firstLine="720"/>
        <w:rPr>
          <w:rFonts w:cstheme="minorHAnsi"/>
          <w:sz w:val="24"/>
          <w:szCs w:val="24"/>
        </w:rPr>
      </w:pPr>
      <w:r w:rsidRPr="00FC7D05">
        <w:rPr>
          <w:rFonts w:cstheme="minorHAnsi"/>
          <w:sz w:val="24"/>
          <w:szCs w:val="24"/>
        </w:rPr>
        <w:t>Because using the</w:t>
      </w:r>
      <w:r w:rsidRPr="00FC7D05">
        <w:rPr>
          <w:rFonts w:cstheme="minorHAnsi"/>
          <w:sz w:val="24"/>
          <w:szCs w:val="24"/>
          <w:shd w:val="clear" w:color="auto" w:fill="FFFFFF"/>
        </w:rPr>
        <w:t xml:space="preserve"> epistemic practice </w:t>
      </w:r>
      <m:oMath>
        <m:r>
          <m:rPr>
            <m:sty m:val="p"/>
          </m:rPr>
          <w:rPr>
            <w:rFonts w:ascii="Cambria Math" w:hAnsi="Cambria Math" w:cstheme="minorHAnsi"/>
            <w:sz w:val="24"/>
            <w:szCs w:val="24"/>
            <w:shd w:val="clear" w:color="auto" w:fill="FFFFFF"/>
          </w:rPr>
          <m:t>Δ</m:t>
        </m:r>
      </m:oMath>
      <w:r w:rsidRPr="00FC7D05">
        <w:rPr>
          <w:rFonts w:cstheme="minorHAnsi"/>
          <w:sz w:val="24"/>
          <w:szCs w:val="24"/>
        </w:rPr>
        <w:t xml:space="preserve">  is a dichotomous action (one either performs the </w:t>
      </w:r>
      <w:r w:rsidR="00B05F69" w:rsidRPr="00FC7D05">
        <w:rPr>
          <w:rFonts w:cstheme="minorHAnsi"/>
          <w:sz w:val="24"/>
          <w:szCs w:val="24"/>
        </w:rPr>
        <w:t>divination</w:t>
      </w:r>
      <w:r w:rsidRPr="00FC7D05">
        <w:rPr>
          <w:rFonts w:cstheme="minorHAnsi"/>
          <w:sz w:val="24"/>
          <w:szCs w:val="24"/>
        </w:rPr>
        <w:t xml:space="preserve"> practice </w:t>
      </w:r>
      <w:r w:rsidR="00A56DE9" w:rsidRPr="00FC7D05">
        <w:rPr>
          <w:rFonts w:cstheme="minorHAnsi"/>
          <w:sz w:val="24"/>
          <w:szCs w:val="24"/>
        </w:rPr>
        <w:t>or not</w:t>
      </w:r>
      <w:r w:rsidRPr="00FC7D05">
        <w:rPr>
          <w:rFonts w:cstheme="minorHAnsi"/>
          <w:sz w:val="24"/>
          <w:szCs w:val="24"/>
        </w:rPr>
        <w:t>),</w:t>
      </w:r>
      <w:r w:rsidR="004D44D8" w:rsidRPr="00FC7D05">
        <w:rPr>
          <w:rFonts w:cstheme="minorHAnsi"/>
          <w:sz w:val="24"/>
          <w:szCs w:val="24"/>
        </w:rPr>
        <w:t xml:space="preserve"> the relationship between agents’ belief and action is </w:t>
      </w:r>
      <w:r w:rsidR="00A92BCF" w:rsidRPr="00FC7D05">
        <w:rPr>
          <w:rFonts w:cstheme="minorHAnsi"/>
          <w:sz w:val="24"/>
          <w:szCs w:val="24"/>
        </w:rPr>
        <w:t xml:space="preserve">a </w:t>
      </w:r>
      <w:r w:rsidR="004D44D8" w:rsidRPr="00FC7D05">
        <w:rPr>
          <w:rFonts w:cstheme="minorHAnsi"/>
          <w:sz w:val="24"/>
          <w:szCs w:val="24"/>
        </w:rPr>
        <w:t>piecewise function</w:t>
      </w:r>
      <w:r w:rsidR="0048748F" w:rsidRPr="00FC7D05">
        <w:rPr>
          <w:rFonts w:cstheme="minorHAnsi"/>
          <w:sz w:val="24"/>
          <w:szCs w:val="24"/>
        </w:rPr>
        <w:t>, which means the same action/inaction can be the result of a wide range of belief values.</w:t>
      </w:r>
      <w:r w:rsidR="004D44D8" w:rsidRPr="00FC7D05">
        <w:rPr>
          <w:rFonts w:cstheme="minorHAnsi"/>
          <w:sz w:val="24"/>
          <w:szCs w:val="24"/>
        </w:rPr>
        <w:t xml:space="preserve"> Figure </w:t>
      </w:r>
      <w:r w:rsidR="00BC6544" w:rsidRPr="00FC7D05">
        <w:rPr>
          <w:rFonts w:cstheme="minorHAnsi"/>
          <w:sz w:val="24"/>
          <w:szCs w:val="24"/>
        </w:rPr>
        <w:t>6</w:t>
      </w:r>
      <w:r w:rsidR="004D44D8" w:rsidRPr="00FC7D05">
        <w:rPr>
          <w:rFonts w:cstheme="minorHAnsi"/>
          <w:sz w:val="24"/>
          <w:szCs w:val="24"/>
        </w:rPr>
        <w:t xml:space="preserve"> shows heatmaps representing the relationship between agents’ belief distribution parameters (</w:t>
      </w:r>
      <m:oMath>
        <m:r>
          <w:rPr>
            <w:rFonts w:ascii="Cambria Math" w:hAnsi="Cambria Math" w:cstheme="minorHAnsi"/>
            <w:sz w:val="24"/>
            <w:szCs w:val="24"/>
            <w:shd w:val="clear" w:color="auto" w:fill="FFFFFF"/>
          </w:rPr>
          <m:t>α,β</m:t>
        </m:r>
      </m:oMath>
      <w:r w:rsidR="004D44D8" w:rsidRPr="00FC7D05">
        <w:rPr>
          <w:rFonts w:cstheme="minorHAnsi"/>
          <w:sz w:val="24"/>
          <w:szCs w:val="24"/>
          <w:shd w:val="clear" w:color="auto" w:fill="FFFFFF"/>
        </w:rPr>
        <w:t xml:space="preserve">) and the </w:t>
      </w:r>
      <w:r w:rsidR="006C7DCB" w:rsidRPr="00FC7D05">
        <w:rPr>
          <w:rFonts w:cstheme="minorHAnsi"/>
          <w:sz w:val="24"/>
          <w:szCs w:val="24"/>
          <w:shd w:val="clear" w:color="auto" w:fill="FFFFFF"/>
        </w:rPr>
        <w:t xml:space="preserve">expected </w:t>
      </w:r>
      <w:r w:rsidR="00A67FDB" w:rsidRPr="00FC7D05">
        <w:rPr>
          <w:rFonts w:cstheme="minorHAnsi"/>
          <w:sz w:val="24"/>
          <w:szCs w:val="24"/>
          <w:shd w:val="clear" w:color="auto" w:fill="FFFFFF"/>
        </w:rPr>
        <w:t>proportion of times agents perform the action</w:t>
      </w:r>
      <w:r w:rsidR="004D44D8" w:rsidRPr="00FC7D05">
        <w:rPr>
          <w:rFonts w:cstheme="minorHAnsi"/>
          <w:sz w:val="24"/>
          <w:szCs w:val="24"/>
          <w:shd w:val="clear" w:color="auto" w:fill="FFFFFF"/>
        </w:rPr>
        <w:t xml:space="preserve"> under</w:t>
      </w:r>
      <w:r w:rsidR="006C7DCB" w:rsidRPr="00FC7D05">
        <w:rPr>
          <w:rFonts w:cstheme="minorHAnsi"/>
          <w:sz w:val="24"/>
          <w:szCs w:val="24"/>
          <w:shd w:val="clear" w:color="auto" w:fill="FFFFFF"/>
        </w:rPr>
        <w:t xml:space="preserve"> various</w:t>
      </w:r>
      <w:r w:rsidR="004D44D8" w:rsidRPr="00FC7D05">
        <w:rPr>
          <w:rFonts w:cstheme="minorHAnsi"/>
          <w:sz w:val="24"/>
          <w:szCs w:val="24"/>
          <w:shd w:val="clear" w:color="auto" w:fill="FFFFFF"/>
        </w:rPr>
        <w:t xml:space="preserve"> cost/benefit ratios. </w:t>
      </w:r>
      <w:r w:rsidR="00A67FDB" w:rsidRPr="00FC7D05">
        <w:rPr>
          <w:rFonts w:cstheme="minorHAnsi"/>
          <w:sz w:val="24"/>
          <w:szCs w:val="24"/>
          <w:shd w:val="clear" w:color="auto" w:fill="FFFFFF"/>
        </w:rPr>
        <w:t xml:space="preserve">Notice that different </w:t>
      </w:r>
      <m:oMath>
        <m:r>
          <w:rPr>
            <w:rFonts w:ascii="Cambria Math" w:hAnsi="Cambria Math" w:cstheme="minorHAnsi"/>
            <w:sz w:val="24"/>
            <w:szCs w:val="24"/>
            <w:shd w:val="clear" w:color="auto" w:fill="FFFFFF"/>
          </w:rPr>
          <m:t>α</m:t>
        </m:r>
      </m:oMath>
      <w:r w:rsidR="00A67FDB" w:rsidRPr="00FC7D05">
        <w:rPr>
          <w:rFonts w:cstheme="minorHAnsi"/>
          <w:sz w:val="24"/>
          <w:szCs w:val="24"/>
          <w:shd w:val="clear" w:color="auto" w:fill="FFFFFF"/>
        </w:rPr>
        <w:t xml:space="preserve"> and </w:t>
      </w:r>
      <m:oMath>
        <m:r>
          <w:rPr>
            <w:rFonts w:ascii="Cambria Math" w:hAnsi="Cambria Math" w:cstheme="minorHAnsi"/>
            <w:sz w:val="24"/>
            <w:szCs w:val="24"/>
            <w:shd w:val="clear" w:color="auto" w:fill="FFFFFF"/>
          </w:rPr>
          <m:t>β</m:t>
        </m:r>
      </m:oMath>
      <w:r w:rsidR="00A67FDB" w:rsidRPr="00FC7D05">
        <w:rPr>
          <w:rFonts w:cstheme="minorHAnsi"/>
          <w:sz w:val="24"/>
          <w:szCs w:val="24"/>
          <w:shd w:val="clear" w:color="auto" w:fill="FFFFFF"/>
        </w:rPr>
        <w:t xml:space="preserve"> values often lead to similar </w:t>
      </w:r>
      <w:r w:rsidR="00D018E7" w:rsidRPr="00FC7D05">
        <w:rPr>
          <w:rFonts w:cstheme="minorHAnsi"/>
          <w:sz w:val="24"/>
          <w:szCs w:val="24"/>
          <w:shd w:val="clear" w:color="auto" w:fill="FFFFFF"/>
        </w:rPr>
        <w:t>frequencies</w:t>
      </w:r>
      <w:r w:rsidR="00A67FDB" w:rsidRPr="00FC7D05">
        <w:rPr>
          <w:rFonts w:cstheme="minorHAnsi"/>
          <w:sz w:val="24"/>
          <w:szCs w:val="24"/>
          <w:shd w:val="clear" w:color="auto" w:fill="FFFFFF"/>
        </w:rPr>
        <w:t xml:space="preserve"> </w:t>
      </w:r>
      <w:r w:rsidR="00D018E7" w:rsidRPr="00FC7D05">
        <w:rPr>
          <w:rFonts w:cstheme="minorHAnsi"/>
          <w:sz w:val="24"/>
          <w:szCs w:val="24"/>
          <w:shd w:val="clear" w:color="auto" w:fill="FFFFFF"/>
        </w:rPr>
        <w:t>of</w:t>
      </w:r>
      <w:r w:rsidR="00A67FDB" w:rsidRPr="00FC7D05">
        <w:rPr>
          <w:rFonts w:cstheme="minorHAnsi"/>
          <w:sz w:val="24"/>
          <w:szCs w:val="24"/>
          <w:shd w:val="clear" w:color="auto" w:fill="FFFFFF"/>
        </w:rPr>
        <w:t xml:space="preserve"> action performed. When the perceived benefit is larger than </w:t>
      </w:r>
      <w:r w:rsidR="00D018E7" w:rsidRPr="00FC7D05">
        <w:rPr>
          <w:rFonts w:cstheme="minorHAnsi"/>
          <w:sz w:val="24"/>
          <w:szCs w:val="24"/>
          <w:shd w:val="clear" w:color="auto" w:fill="FFFFFF"/>
        </w:rPr>
        <w:t xml:space="preserve">the </w:t>
      </w:r>
      <w:r w:rsidR="00A67FDB" w:rsidRPr="00FC7D05">
        <w:rPr>
          <w:rFonts w:cstheme="minorHAnsi"/>
          <w:sz w:val="24"/>
          <w:szCs w:val="24"/>
          <w:shd w:val="clear" w:color="auto" w:fill="FFFFFF"/>
        </w:rPr>
        <w:t>cost (</w:t>
      </w:r>
      <m:oMath>
        <m:f>
          <m:fPr>
            <m:ctrlPr>
              <w:rPr>
                <w:rFonts w:ascii="Cambria Math" w:hAnsi="Cambria Math" w:cstheme="minorHAnsi"/>
                <w:sz w:val="24"/>
                <w:szCs w:val="24"/>
              </w:rPr>
            </m:ctrlPr>
          </m:fPr>
          <m:num>
            <m:r>
              <w:rPr>
                <w:rFonts w:ascii="Cambria Math" w:hAnsi="Cambria Math" w:cstheme="minorHAnsi"/>
                <w:sz w:val="24"/>
                <w:szCs w:val="24"/>
              </w:rPr>
              <m:t>b</m:t>
            </m:r>
          </m:num>
          <m:den>
            <m:r>
              <w:rPr>
                <w:rFonts w:ascii="Cambria Math" w:hAnsi="Cambria Math" w:cstheme="minorHAnsi"/>
                <w:sz w:val="24"/>
                <w:szCs w:val="24"/>
              </w:rPr>
              <m:t>c</m:t>
            </m:r>
          </m:den>
        </m:f>
        <m:r>
          <w:rPr>
            <w:rFonts w:ascii="Cambria Math" w:hAnsi="Cambria Math" w:cstheme="minorHAnsi"/>
            <w:sz w:val="24"/>
            <w:szCs w:val="24"/>
          </w:rPr>
          <m:t>=10</m:t>
        </m:r>
      </m:oMath>
      <w:r w:rsidR="00A67FDB" w:rsidRPr="00FC7D05">
        <w:rPr>
          <w:rFonts w:cstheme="minorHAnsi"/>
          <w:sz w:val="24"/>
          <w:szCs w:val="24"/>
        </w:rPr>
        <w:t xml:space="preserve"> and </w:t>
      </w:r>
      <w:r w:rsidR="006C7DCB" w:rsidRPr="00FC7D05">
        <w:rPr>
          <w:rFonts w:cstheme="minorHAnsi"/>
          <w:sz w:val="24"/>
          <w:szCs w:val="24"/>
        </w:rPr>
        <w:t>5</w:t>
      </w:r>
      <w:r w:rsidR="00A67FDB" w:rsidRPr="00FC7D05">
        <w:rPr>
          <w:rFonts w:cstheme="minorHAnsi"/>
          <w:sz w:val="24"/>
          <w:szCs w:val="24"/>
        </w:rPr>
        <w:t xml:space="preserve"> respectively</w:t>
      </w:r>
      <w:r w:rsidR="006C7DCB" w:rsidRPr="00FC7D05">
        <w:rPr>
          <w:rFonts w:cstheme="minorHAnsi"/>
          <w:sz w:val="24"/>
          <w:szCs w:val="24"/>
        </w:rPr>
        <w:t xml:space="preserve"> in Figure </w:t>
      </w:r>
      <w:r w:rsidR="00BC6544" w:rsidRPr="00FC7D05">
        <w:rPr>
          <w:rFonts w:cstheme="minorHAnsi"/>
          <w:sz w:val="24"/>
          <w:szCs w:val="24"/>
        </w:rPr>
        <w:t>6</w:t>
      </w:r>
      <w:r w:rsidR="00A67FDB" w:rsidRPr="00FC7D05">
        <w:rPr>
          <w:rFonts w:cstheme="minorHAnsi"/>
          <w:sz w:val="24"/>
          <w:szCs w:val="24"/>
        </w:rPr>
        <w:t>)</w:t>
      </w:r>
      <w:r w:rsidR="00A67FDB" w:rsidRPr="00FC7D05">
        <w:rPr>
          <w:rStyle w:val="CommentReference"/>
        </w:rPr>
        <w:t>,</w:t>
      </w:r>
      <w:r w:rsidR="00A67FDB" w:rsidRPr="00FC7D05">
        <w:rPr>
          <w:rFonts w:cstheme="minorHAnsi"/>
          <w:sz w:val="24"/>
          <w:szCs w:val="24"/>
        </w:rPr>
        <w:t xml:space="preserve"> the majority of beliefs corresponds to high percentage of “action” decisions</w:t>
      </w:r>
      <w:r w:rsidR="00A67FDB" w:rsidRPr="00FC7D05">
        <w:rPr>
          <w:rFonts w:cstheme="minorHAnsi"/>
          <w:sz w:val="24"/>
          <w:szCs w:val="24"/>
          <w:shd w:val="clear" w:color="auto" w:fill="FFFFFF"/>
        </w:rPr>
        <w:t xml:space="preserve">, and therefore it would be difficult for naïve agents to correctly </w:t>
      </w:r>
      <w:r w:rsidR="006C7DCB" w:rsidRPr="00FC7D05">
        <w:rPr>
          <w:rFonts w:cstheme="minorHAnsi"/>
          <w:sz w:val="24"/>
          <w:szCs w:val="24"/>
          <w:shd w:val="clear" w:color="auto" w:fill="FFFFFF"/>
        </w:rPr>
        <w:t xml:space="preserve">infer </w:t>
      </w:r>
      <w:r w:rsidR="00A67FDB" w:rsidRPr="00FC7D05">
        <w:rPr>
          <w:rFonts w:cstheme="minorHAnsi"/>
          <w:sz w:val="24"/>
          <w:szCs w:val="24"/>
        </w:rPr>
        <w:t>individuals’ underlying belief distribution from observed behavior.</w:t>
      </w:r>
      <w:r w:rsidR="00D018E7" w:rsidRPr="00FC7D05">
        <w:rPr>
          <w:rFonts w:cstheme="minorHAnsi"/>
          <w:sz w:val="24"/>
          <w:szCs w:val="24"/>
        </w:rPr>
        <w:t xml:space="preserve"> So, high </w:t>
      </w:r>
      <m:oMath>
        <m:f>
          <m:fPr>
            <m:ctrlPr>
              <w:rPr>
                <w:rFonts w:ascii="Cambria Math" w:hAnsi="Cambria Math" w:cstheme="minorHAnsi"/>
                <w:sz w:val="24"/>
                <w:szCs w:val="24"/>
              </w:rPr>
            </m:ctrlPr>
          </m:fPr>
          <m:num>
            <m:r>
              <w:rPr>
                <w:rFonts w:ascii="Cambria Math" w:hAnsi="Cambria Math" w:cstheme="minorHAnsi"/>
                <w:sz w:val="24"/>
                <w:szCs w:val="24"/>
              </w:rPr>
              <m:t>b</m:t>
            </m:r>
          </m:num>
          <m:den>
            <m:r>
              <w:rPr>
                <w:rFonts w:ascii="Cambria Math" w:hAnsi="Cambria Math" w:cstheme="minorHAnsi"/>
                <w:sz w:val="24"/>
                <w:szCs w:val="24"/>
              </w:rPr>
              <m:t>c</m:t>
            </m:r>
          </m:den>
        </m:f>
      </m:oMath>
      <w:r w:rsidR="00D018E7" w:rsidRPr="00FC7D05">
        <w:rPr>
          <w:rFonts w:cstheme="minorHAnsi"/>
          <w:sz w:val="24"/>
          <w:szCs w:val="24"/>
        </w:rPr>
        <w:t xml:space="preserve"> ratios can conceal valuable information.</w:t>
      </w:r>
    </w:p>
    <w:p w14:paraId="23AAFD0A" w14:textId="070AD9E1" w:rsidR="004920CC" w:rsidRPr="00FC7D05" w:rsidRDefault="004920CC" w:rsidP="0048748F">
      <w:pPr>
        <w:rPr>
          <w:rFonts w:cstheme="minorHAnsi"/>
          <w:noProof/>
          <w:sz w:val="20"/>
          <w:szCs w:val="20"/>
        </w:rPr>
      </w:pPr>
      <w:r w:rsidRPr="00FC7D05">
        <w:rPr>
          <w:rFonts w:cstheme="minorHAnsi"/>
          <w:noProof/>
          <w:sz w:val="20"/>
          <w:szCs w:val="20"/>
        </w:rPr>
        <w:drawing>
          <wp:inline distT="0" distB="0" distL="0" distR="0" wp14:anchorId="1EE63166" wp14:editId="15406589">
            <wp:extent cx="5651058" cy="22574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0110" cy="2269030"/>
                    </a:xfrm>
                    <a:prstGeom prst="rect">
                      <a:avLst/>
                    </a:prstGeom>
                    <a:noFill/>
                  </pic:spPr>
                </pic:pic>
              </a:graphicData>
            </a:graphic>
          </wp:inline>
        </w:drawing>
      </w:r>
    </w:p>
    <w:p w14:paraId="5E46F57E" w14:textId="7140E764" w:rsidR="004920CC" w:rsidRPr="00FC7D05" w:rsidRDefault="004D44D8" w:rsidP="0048748F">
      <w:pPr>
        <w:rPr>
          <w:rFonts w:cstheme="minorHAnsi"/>
          <w:sz w:val="20"/>
          <w:szCs w:val="20"/>
        </w:rPr>
      </w:pPr>
      <w:r w:rsidRPr="00FC7D05">
        <w:rPr>
          <w:rFonts w:cstheme="minorHAnsi"/>
          <w:noProof/>
          <w:sz w:val="20"/>
          <w:szCs w:val="20"/>
        </w:rPr>
        <w:t xml:space="preserve">Figure </w:t>
      </w:r>
      <w:r w:rsidR="00BC6544" w:rsidRPr="00FC7D05">
        <w:rPr>
          <w:rFonts w:cstheme="minorHAnsi"/>
          <w:noProof/>
          <w:sz w:val="20"/>
          <w:szCs w:val="20"/>
        </w:rPr>
        <w:t>6</w:t>
      </w:r>
      <w:r w:rsidRPr="00FC7D05">
        <w:rPr>
          <w:rFonts w:cstheme="minorHAnsi"/>
          <w:noProof/>
          <w:sz w:val="20"/>
          <w:szCs w:val="20"/>
        </w:rPr>
        <w:t xml:space="preserve">. The relationship between </w:t>
      </w:r>
      <w:r w:rsidR="0048748F" w:rsidRPr="00FC7D05">
        <w:rPr>
          <w:rFonts w:cstheme="minorHAnsi"/>
          <w:sz w:val="20"/>
          <w:szCs w:val="20"/>
        </w:rPr>
        <w:t xml:space="preserve">belief distribution parameters </w:t>
      </w:r>
      <w:r w:rsidR="00A67FDB" w:rsidRPr="00FC7D05">
        <w:rPr>
          <w:rFonts w:cstheme="minorHAnsi"/>
          <w:sz w:val="20"/>
          <w:szCs w:val="20"/>
        </w:rPr>
        <w:t>(</w:t>
      </w:r>
      <m:oMath>
        <m:r>
          <w:rPr>
            <w:rFonts w:ascii="Cambria Math" w:hAnsi="Cambria Math" w:cstheme="minorHAnsi"/>
            <w:sz w:val="20"/>
            <w:szCs w:val="20"/>
            <w:shd w:val="clear" w:color="auto" w:fill="FFFFFF"/>
          </w:rPr>
          <m:t>α</m:t>
        </m:r>
      </m:oMath>
      <w:r w:rsidR="00A67FDB" w:rsidRPr="00FC7D05">
        <w:rPr>
          <w:rFonts w:cstheme="minorHAnsi"/>
          <w:sz w:val="20"/>
          <w:szCs w:val="20"/>
          <w:shd w:val="clear" w:color="auto" w:fill="FFFFFF"/>
        </w:rPr>
        <w:t xml:space="preserve"> and </w:t>
      </w:r>
      <m:oMath>
        <m:r>
          <w:rPr>
            <w:rFonts w:ascii="Cambria Math" w:hAnsi="Cambria Math" w:cstheme="minorHAnsi"/>
            <w:sz w:val="20"/>
            <w:szCs w:val="20"/>
            <w:shd w:val="clear" w:color="auto" w:fill="FFFFFF"/>
          </w:rPr>
          <m:t>β</m:t>
        </m:r>
      </m:oMath>
      <w:r w:rsidR="00A67FDB" w:rsidRPr="00FC7D05">
        <w:rPr>
          <w:rFonts w:cstheme="minorHAnsi"/>
          <w:sz w:val="20"/>
          <w:szCs w:val="20"/>
        </w:rPr>
        <w:t xml:space="preserve">) </w:t>
      </w:r>
      <w:r w:rsidR="0048748F" w:rsidRPr="00FC7D05">
        <w:rPr>
          <w:rFonts w:cstheme="minorHAnsi"/>
          <w:sz w:val="20"/>
          <w:szCs w:val="20"/>
        </w:rPr>
        <w:t xml:space="preserve">and </w:t>
      </w:r>
      <w:r w:rsidR="004920CC" w:rsidRPr="00FC7D05">
        <w:rPr>
          <w:rFonts w:cstheme="minorHAnsi"/>
          <w:sz w:val="20"/>
          <w:szCs w:val="20"/>
        </w:rPr>
        <w:t>the proportion of times</w:t>
      </w:r>
      <w:r w:rsidR="006C7DCB" w:rsidRPr="00FC7D05">
        <w:rPr>
          <w:rFonts w:cstheme="minorHAnsi"/>
          <w:sz w:val="20"/>
          <w:szCs w:val="20"/>
        </w:rPr>
        <w:t xml:space="preserve"> </w:t>
      </w:r>
      <w:r w:rsidR="004920CC" w:rsidRPr="00FC7D05">
        <w:rPr>
          <w:rFonts w:cstheme="minorHAnsi"/>
          <w:sz w:val="20"/>
          <w:szCs w:val="20"/>
        </w:rPr>
        <w:t>agents perform the action</w:t>
      </w:r>
      <w:r w:rsidR="006C7DCB" w:rsidRPr="00FC7D05">
        <w:rPr>
          <w:rFonts w:cstheme="minorHAnsi"/>
          <w:sz w:val="20"/>
          <w:szCs w:val="20"/>
        </w:rPr>
        <w:t xml:space="preserve"> (represented by color intensity)</w:t>
      </w:r>
      <w:r w:rsidR="00A67FDB" w:rsidRPr="00FC7D05">
        <w:rPr>
          <w:rFonts w:cstheme="minorHAnsi"/>
          <w:sz w:val="20"/>
          <w:szCs w:val="20"/>
        </w:rPr>
        <w:t xml:space="preserve"> under two different cost/benefit scenarios</w:t>
      </w:r>
      <w:r w:rsidR="006C7DCB" w:rsidRPr="00FC7D05">
        <w:rPr>
          <w:rFonts w:cstheme="minorHAnsi"/>
          <w:sz w:val="20"/>
          <w:szCs w:val="20"/>
        </w:rPr>
        <w:t xml:space="preserve"> (left: </w:t>
      </w:r>
      <m:oMath>
        <m:f>
          <m:fPr>
            <m:ctrlPr>
              <w:rPr>
                <w:rFonts w:ascii="Cambria Math" w:hAnsi="Cambria Math" w:cstheme="minorHAnsi"/>
                <w:sz w:val="20"/>
                <w:szCs w:val="20"/>
              </w:rPr>
            </m:ctrlPr>
          </m:fPr>
          <m:num>
            <m:r>
              <w:rPr>
                <w:rFonts w:ascii="Cambria Math" w:hAnsi="Cambria Math" w:cstheme="minorHAnsi"/>
                <w:sz w:val="20"/>
                <w:szCs w:val="20"/>
              </w:rPr>
              <m:t>b</m:t>
            </m:r>
          </m:num>
          <m:den>
            <m:r>
              <w:rPr>
                <w:rFonts w:ascii="Cambria Math" w:hAnsi="Cambria Math" w:cstheme="minorHAnsi"/>
                <w:sz w:val="20"/>
                <w:szCs w:val="20"/>
              </w:rPr>
              <m:t>c</m:t>
            </m:r>
          </m:den>
        </m:f>
        <m:r>
          <w:rPr>
            <w:rFonts w:ascii="Cambria Math" w:hAnsi="Cambria Math" w:cstheme="minorHAnsi"/>
            <w:sz w:val="20"/>
            <w:szCs w:val="20"/>
          </w:rPr>
          <m:t>=10</m:t>
        </m:r>
      </m:oMath>
      <w:r w:rsidR="006C7DCB" w:rsidRPr="00FC7D05">
        <w:rPr>
          <w:rFonts w:cstheme="minorHAnsi"/>
          <w:sz w:val="20"/>
          <w:szCs w:val="20"/>
        </w:rPr>
        <w:t xml:space="preserve">; right: </w:t>
      </w:r>
      <m:oMath>
        <m:f>
          <m:fPr>
            <m:ctrlPr>
              <w:rPr>
                <w:rFonts w:ascii="Cambria Math" w:hAnsi="Cambria Math" w:cstheme="minorHAnsi"/>
                <w:sz w:val="20"/>
                <w:szCs w:val="20"/>
              </w:rPr>
            </m:ctrlPr>
          </m:fPr>
          <m:num>
            <m:r>
              <w:rPr>
                <w:rFonts w:ascii="Cambria Math" w:hAnsi="Cambria Math" w:cstheme="minorHAnsi"/>
                <w:sz w:val="20"/>
                <w:szCs w:val="20"/>
              </w:rPr>
              <m:t>b</m:t>
            </m:r>
          </m:num>
          <m:den>
            <m:r>
              <w:rPr>
                <w:rFonts w:ascii="Cambria Math" w:hAnsi="Cambria Math" w:cstheme="minorHAnsi"/>
                <w:sz w:val="20"/>
                <w:szCs w:val="20"/>
              </w:rPr>
              <m:t>c</m:t>
            </m:r>
          </m:den>
        </m:f>
        <m:r>
          <w:rPr>
            <w:rFonts w:ascii="Cambria Math" w:hAnsi="Cambria Math" w:cstheme="minorHAnsi"/>
            <w:sz w:val="20"/>
            <w:szCs w:val="20"/>
          </w:rPr>
          <m:t>=5</m:t>
        </m:r>
      </m:oMath>
      <w:r w:rsidR="006C7DCB" w:rsidRPr="00FC7D05">
        <w:rPr>
          <w:rFonts w:cstheme="minorHAnsi"/>
          <w:sz w:val="20"/>
          <w:szCs w:val="20"/>
        </w:rPr>
        <w:t>)</w:t>
      </w:r>
      <w:r w:rsidR="00A67FDB" w:rsidRPr="00FC7D05">
        <w:rPr>
          <w:rFonts w:cstheme="minorHAnsi"/>
          <w:sz w:val="20"/>
          <w:szCs w:val="20"/>
        </w:rPr>
        <w:t xml:space="preserve">. </w:t>
      </w:r>
    </w:p>
    <w:p w14:paraId="79F76FAB" w14:textId="175559DE" w:rsidR="00F24526" w:rsidRPr="00FC7D05" w:rsidRDefault="005274D8" w:rsidP="00B560C2">
      <w:pPr>
        <w:rPr>
          <w:rFonts w:cstheme="minorHAnsi"/>
          <w:sz w:val="24"/>
          <w:szCs w:val="24"/>
        </w:rPr>
      </w:pPr>
      <w:r w:rsidRPr="00FC7D05">
        <w:rPr>
          <w:rFonts w:cstheme="minorHAnsi"/>
          <w:sz w:val="24"/>
          <w:szCs w:val="24"/>
        </w:rPr>
        <w:tab/>
        <w:t xml:space="preserve">Figure </w:t>
      </w:r>
      <w:r w:rsidR="00BC6544" w:rsidRPr="00FC7D05">
        <w:rPr>
          <w:rFonts w:cstheme="minorHAnsi"/>
          <w:sz w:val="24"/>
          <w:szCs w:val="24"/>
        </w:rPr>
        <w:t>7</w:t>
      </w:r>
      <w:r w:rsidRPr="00FC7D05">
        <w:rPr>
          <w:rFonts w:cstheme="minorHAnsi"/>
          <w:sz w:val="24"/>
          <w:szCs w:val="24"/>
        </w:rPr>
        <w:t xml:space="preserve"> shows the </w:t>
      </w:r>
      <w:r w:rsidR="007079CA" w:rsidRPr="00FC7D05">
        <w:rPr>
          <w:rFonts w:cstheme="minorHAnsi"/>
          <w:sz w:val="24"/>
          <w:szCs w:val="24"/>
        </w:rPr>
        <w:t>distribution of individual mean</w:t>
      </w:r>
      <w:r w:rsidRPr="00FC7D05">
        <w:rPr>
          <w:rFonts w:cstheme="minorHAnsi"/>
          <w:sz w:val="24"/>
          <w:szCs w:val="24"/>
        </w:rPr>
        <w:t xml:space="preserve"> beliefs under different cost/benefit ratio conditions. </w:t>
      </w:r>
      <w:r w:rsidR="001A1BEB" w:rsidRPr="00FC7D05">
        <w:rPr>
          <w:rFonts w:cstheme="minorHAnsi"/>
          <w:sz w:val="24"/>
          <w:szCs w:val="24"/>
        </w:rPr>
        <w:t xml:space="preserve">When the perceived benefit is relatively low, </w:t>
      </w:r>
      <w:r w:rsidR="000628EC" w:rsidRPr="00FC7D05">
        <w:rPr>
          <w:rFonts w:cstheme="minorHAnsi"/>
          <w:sz w:val="24"/>
          <w:szCs w:val="24"/>
        </w:rPr>
        <w:t xml:space="preserve">agents are less likely to believe in the efficacy of technology </w:t>
      </w:r>
      <m:oMath>
        <m:r>
          <m:rPr>
            <m:sty m:val="p"/>
          </m:rPr>
          <w:rPr>
            <w:rFonts w:ascii="Cambria Math" w:hAnsi="Cambria Math" w:cstheme="minorHAnsi"/>
            <w:sz w:val="24"/>
            <w:szCs w:val="24"/>
            <w:shd w:val="clear" w:color="auto" w:fill="FFFFFF"/>
          </w:rPr>
          <m:t>Δ</m:t>
        </m:r>
      </m:oMath>
      <w:r w:rsidR="007079CA" w:rsidRPr="00FC7D05">
        <w:rPr>
          <w:rFonts w:cstheme="minorHAnsi"/>
          <w:sz w:val="24"/>
          <w:szCs w:val="24"/>
          <w:shd w:val="clear" w:color="auto" w:fill="FFFFFF"/>
        </w:rPr>
        <w:t xml:space="preserve"> compared to when perceived benefit is high. This is largely </w:t>
      </w:r>
      <w:r w:rsidR="00232644" w:rsidRPr="00FC7D05">
        <w:rPr>
          <w:rFonts w:cstheme="minorHAnsi"/>
          <w:sz w:val="24"/>
          <w:szCs w:val="24"/>
          <w:shd w:val="clear" w:color="auto" w:fill="FFFFFF"/>
        </w:rPr>
        <w:t>because</w:t>
      </w:r>
      <w:r w:rsidR="007079CA" w:rsidRPr="00FC7D05">
        <w:rPr>
          <w:rFonts w:cstheme="minorHAnsi"/>
          <w:sz w:val="24"/>
          <w:szCs w:val="24"/>
          <w:shd w:val="clear" w:color="auto" w:fill="FFFFFF"/>
        </w:rPr>
        <w:t xml:space="preserve"> only a small proportion of the agents in the populations are still performing t</w:t>
      </w:r>
      <w:r w:rsidR="00B560C2" w:rsidRPr="00FC7D05">
        <w:rPr>
          <w:rFonts w:cstheme="minorHAnsi"/>
          <w:sz w:val="24"/>
          <w:szCs w:val="24"/>
          <w:shd w:val="clear" w:color="auto" w:fill="FFFFFF"/>
        </w:rPr>
        <w:t xml:space="preserve">he action (action rate = 0.11) and therefore agents in the next generation take such inaction as evidence against </w:t>
      </w:r>
      <m:oMath>
        <m:r>
          <m:rPr>
            <m:sty m:val="p"/>
          </m:rPr>
          <w:rPr>
            <w:rFonts w:ascii="Cambria Math" w:hAnsi="Cambria Math" w:cstheme="minorHAnsi"/>
            <w:sz w:val="24"/>
            <w:szCs w:val="24"/>
            <w:shd w:val="clear" w:color="auto" w:fill="FFFFFF"/>
          </w:rPr>
          <m:t>Δ</m:t>
        </m:r>
      </m:oMath>
      <w:r w:rsidR="00B560C2" w:rsidRPr="00FC7D05">
        <w:rPr>
          <w:rFonts w:cstheme="minorHAnsi"/>
          <w:sz w:val="24"/>
          <w:szCs w:val="24"/>
          <w:shd w:val="clear" w:color="auto" w:fill="FFFFFF"/>
        </w:rPr>
        <w:t xml:space="preserve">’s efficacy. In contrast, when perceived benefit is very high, almost all </w:t>
      </w:r>
      <w:r w:rsidR="0054150F" w:rsidRPr="00FC7D05">
        <w:rPr>
          <w:rFonts w:cstheme="minorHAnsi"/>
          <w:sz w:val="24"/>
          <w:szCs w:val="24"/>
          <w:shd w:val="clear" w:color="auto" w:fill="FFFFFF"/>
        </w:rPr>
        <w:t xml:space="preserve">individuals perform the </w:t>
      </w:r>
      <w:r w:rsidR="0054150F" w:rsidRPr="00FC7D05">
        <w:rPr>
          <w:rFonts w:cstheme="minorHAnsi"/>
          <w:sz w:val="24"/>
          <w:szCs w:val="24"/>
          <w:shd w:val="clear" w:color="auto" w:fill="FFFFFF"/>
        </w:rPr>
        <w:lastRenderedPageBreak/>
        <w:t xml:space="preserve">action, which, when the epistemic weight on observed action is large, increases individuals’ estimation of </w:t>
      </w:r>
      <m:oMath>
        <m:r>
          <m:rPr>
            <m:sty m:val="p"/>
          </m:rPr>
          <w:rPr>
            <w:rFonts w:ascii="Cambria Math" w:hAnsi="Cambria Math" w:cstheme="minorHAnsi"/>
            <w:sz w:val="24"/>
            <w:szCs w:val="24"/>
            <w:shd w:val="clear" w:color="auto" w:fill="FFFFFF"/>
          </w:rPr>
          <m:t>Δ</m:t>
        </m:r>
      </m:oMath>
      <w:r w:rsidR="0054150F" w:rsidRPr="00FC7D05">
        <w:rPr>
          <w:rFonts w:cstheme="minorHAnsi"/>
          <w:sz w:val="24"/>
          <w:szCs w:val="24"/>
          <w:shd w:val="clear" w:color="auto" w:fill="FFFFFF"/>
        </w:rPr>
        <w:t xml:space="preserve">’s efficacy. </w:t>
      </w:r>
    </w:p>
    <w:p w14:paraId="1066945A" w14:textId="77777777" w:rsidR="00C61036" w:rsidRPr="00FC7D05" w:rsidRDefault="00C61036" w:rsidP="008575E5">
      <w:pPr>
        <w:rPr>
          <w:rFonts w:cstheme="minorHAnsi"/>
          <w:sz w:val="24"/>
          <w:szCs w:val="24"/>
        </w:rPr>
      </w:pPr>
    </w:p>
    <w:p w14:paraId="4A55F419" w14:textId="6F634EA7" w:rsidR="00C61036" w:rsidRPr="00FC7D05" w:rsidRDefault="007079CA" w:rsidP="008575E5">
      <w:pPr>
        <w:rPr>
          <w:rFonts w:cstheme="minorHAnsi"/>
          <w:sz w:val="24"/>
          <w:szCs w:val="24"/>
        </w:rPr>
      </w:pPr>
      <w:r w:rsidRPr="00FC7D05">
        <w:rPr>
          <w:noProof/>
        </w:rPr>
        <w:drawing>
          <wp:inline distT="0" distB="0" distL="0" distR="0" wp14:anchorId="538319C5" wp14:editId="1AA7220E">
            <wp:extent cx="5932321" cy="4492216"/>
            <wp:effectExtent l="0" t="0" r="0" b="3810"/>
            <wp:docPr id="1048063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932321" cy="4492216"/>
                    </a:xfrm>
                    <a:prstGeom prst="rect">
                      <a:avLst/>
                    </a:prstGeom>
                  </pic:spPr>
                </pic:pic>
              </a:graphicData>
            </a:graphic>
          </wp:inline>
        </w:drawing>
      </w:r>
    </w:p>
    <w:p w14:paraId="37BDF80C" w14:textId="431F17BD" w:rsidR="000B6308" w:rsidRPr="00FC7D05" w:rsidRDefault="008778E6" w:rsidP="008575E5">
      <w:pPr>
        <w:rPr>
          <w:rFonts w:cstheme="minorHAnsi"/>
          <w:sz w:val="20"/>
          <w:szCs w:val="20"/>
          <w:shd w:val="clear" w:color="auto" w:fill="FFFFFF"/>
        </w:rPr>
      </w:pPr>
      <w:r w:rsidRPr="00FC7D05">
        <w:rPr>
          <w:rFonts w:cstheme="minorHAnsi"/>
          <w:sz w:val="20"/>
          <w:szCs w:val="20"/>
        </w:rPr>
        <w:t xml:space="preserve">Figure </w:t>
      </w:r>
      <w:r w:rsidR="00BC6544" w:rsidRPr="00FC7D05">
        <w:rPr>
          <w:rFonts w:cstheme="minorHAnsi"/>
          <w:sz w:val="20"/>
          <w:szCs w:val="20"/>
        </w:rPr>
        <w:t>7</w:t>
      </w:r>
      <w:r w:rsidR="00C61036" w:rsidRPr="00FC7D05">
        <w:rPr>
          <w:rFonts w:cstheme="minorHAnsi"/>
          <w:sz w:val="20"/>
          <w:szCs w:val="20"/>
        </w:rPr>
        <w:t xml:space="preserve">. </w:t>
      </w:r>
      <w:r w:rsidR="002B70B5" w:rsidRPr="00FC7D05">
        <w:rPr>
          <w:rFonts w:cstheme="minorHAnsi"/>
          <w:sz w:val="20"/>
          <w:szCs w:val="20"/>
        </w:rPr>
        <w:t xml:space="preserve">The distribution of individual mean belief under different cost/benefit conditions. Action rate refers to the proportion of agents who performed </w:t>
      </w:r>
      <m:oMath>
        <m:r>
          <m:rPr>
            <m:sty m:val="p"/>
          </m:rPr>
          <w:rPr>
            <w:rFonts w:ascii="Cambria Math" w:hAnsi="Cambria Math" w:cstheme="minorHAnsi"/>
            <w:sz w:val="20"/>
            <w:szCs w:val="20"/>
            <w:shd w:val="clear" w:color="auto" w:fill="FFFFFF"/>
          </w:rPr>
          <m:t>Δ</m:t>
        </m:r>
      </m:oMath>
      <w:r w:rsidR="002B70B5" w:rsidRPr="00FC7D05">
        <w:rPr>
          <w:rFonts w:cstheme="minorHAnsi"/>
          <w:sz w:val="20"/>
          <w:szCs w:val="20"/>
          <w:shd w:val="clear" w:color="auto" w:fill="FFFFFF"/>
        </w:rPr>
        <w:t xml:space="preserve"> in the last step (personal experience) of their life cycle. Mean of the above distributions: 0.092 (</w:t>
      </w:r>
      <w:r w:rsidR="002B70B5" w:rsidRPr="00FC7D05">
        <w:rPr>
          <w:rFonts w:cstheme="minorHAnsi"/>
          <w:sz w:val="20"/>
          <w:szCs w:val="20"/>
        </w:rPr>
        <w:t>b/c=5</w:t>
      </w:r>
      <w:r w:rsidR="002B70B5" w:rsidRPr="00FC7D05">
        <w:rPr>
          <w:rFonts w:cstheme="minorHAnsi"/>
          <w:sz w:val="20"/>
          <w:szCs w:val="20"/>
          <w:shd w:val="clear" w:color="auto" w:fill="FFFFFF"/>
        </w:rPr>
        <w:t>), 0.145 (</w:t>
      </w:r>
      <w:r w:rsidR="002B70B5" w:rsidRPr="00FC7D05">
        <w:rPr>
          <w:rFonts w:cstheme="minorHAnsi"/>
          <w:sz w:val="20"/>
          <w:szCs w:val="20"/>
        </w:rPr>
        <w:t>b/c=10</w:t>
      </w:r>
      <w:r w:rsidR="002B70B5" w:rsidRPr="00FC7D05">
        <w:rPr>
          <w:rFonts w:cstheme="minorHAnsi"/>
          <w:sz w:val="20"/>
          <w:szCs w:val="20"/>
          <w:shd w:val="clear" w:color="auto" w:fill="FFFFFF"/>
        </w:rPr>
        <w:t>) and 0.136 (</w:t>
      </w:r>
      <w:r w:rsidR="002B70B5" w:rsidRPr="00FC7D05">
        <w:rPr>
          <w:rFonts w:cstheme="minorHAnsi"/>
          <w:sz w:val="20"/>
          <w:szCs w:val="20"/>
        </w:rPr>
        <w:t>b/c=20</w:t>
      </w:r>
      <w:r w:rsidR="002B70B5" w:rsidRPr="00FC7D05">
        <w:rPr>
          <w:rFonts w:cstheme="minorHAnsi"/>
          <w:sz w:val="20"/>
          <w:szCs w:val="20"/>
          <w:shd w:val="clear" w:color="auto" w:fill="FFFFFF"/>
        </w:rPr>
        <w:t xml:space="preserve">). </w:t>
      </w:r>
      <w:r w:rsidR="002B70B5" w:rsidRPr="00FC7D05">
        <w:rPr>
          <w:rFonts w:cstheme="minorHAnsi"/>
          <w:sz w:val="20"/>
          <w:szCs w:val="20"/>
        </w:rPr>
        <w:t>Other parameter values</w:t>
      </w:r>
      <w:r w:rsidR="00D05AA5" w:rsidRPr="00FC7D05">
        <w:rPr>
          <w:rFonts w:cstheme="minorHAnsi"/>
          <w:sz w:val="20"/>
          <w:szCs w:val="20"/>
        </w:rPr>
        <w:t xml:space="preserve">: </w:t>
      </w:r>
      <m:oMath>
        <m:r>
          <w:rPr>
            <w:rFonts w:ascii="Cambria Math" w:hAnsi="Cambria Math" w:cstheme="minorHAnsi"/>
            <w:sz w:val="20"/>
            <w:szCs w:val="20"/>
            <w:shd w:val="clear" w:color="auto" w:fill="FFFFFF"/>
          </w:rPr>
          <m:t>α=β=1</m:t>
        </m:r>
      </m:oMath>
      <w:r w:rsidR="00D05AA5" w:rsidRPr="00FC7D05">
        <w:rPr>
          <w:rFonts w:cstheme="minorHAnsi"/>
          <w:sz w:val="20"/>
          <w:szCs w:val="20"/>
          <w:shd w:val="clear" w:color="auto" w:fill="FFFFFF"/>
        </w:rPr>
        <w:t xml:space="preserve">, </w:t>
      </w:r>
      <m:oMath>
        <m:r>
          <m:rPr>
            <m:sty m:val="p"/>
          </m:rPr>
          <w:rPr>
            <w:rFonts w:ascii="Cambria Math" w:hAnsi="Cambria Math" w:cstheme="minorHAnsi"/>
            <w:sz w:val="20"/>
            <w:szCs w:val="20"/>
            <w:shd w:val="clear" w:color="auto" w:fill="FFFFFF"/>
          </w:rPr>
          <m:t>θ</m:t>
        </m:r>
        <m:r>
          <w:rPr>
            <w:rFonts w:ascii="Cambria Math" w:hAnsi="Cambria Math" w:cstheme="minorHAnsi"/>
            <w:sz w:val="20"/>
            <w:szCs w:val="20"/>
            <w:shd w:val="clear" w:color="auto" w:fill="FFFFFF"/>
          </w:rPr>
          <m:t>=0.0</m:t>
        </m:r>
      </m:oMath>
      <w:r w:rsidR="002B70B5" w:rsidRPr="00FC7D05">
        <w:rPr>
          <w:rFonts w:cstheme="minorHAnsi"/>
          <w:sz w:val="20"/>
          <w:szCs w:val="20"/>
        </w:rPr>
        <w:t xml:space="preserve">. </w:t>
      </w:r>
      <w:r w:rsidR="002B70B5" w:rsidRPr="00FC7D05">
        <w:rPr>
          <w:rFonts w:cstheme="minorHAnsi"/>
          <w:sz w:val="20"/>
          <w:szCs w:val="20"/>
          <w:shd w:val="clear" w:color="auto" w:fill="FFFFFF"/>
        </w:rPr>
        <w:t xml:space="preserve">Dashed line </w:t>
      </w:r>
      <w:r w:rsidR="002B70B5" w:rsidRPr="00FC7D05">
        <w:rPr>
          <w:rFonts w:cstheme="minorHAnsi"/>
          <w:sz w:val="20"/>
          <w:szCs w:val="20"/>
        </w:rPr>
        <w:t xml:space="preserve">represents the true efficacy </w:t>
      </w:r>
      <w:r w:rsidR="002B70B5" w:rsidRPr="00FC7D05">
        <w:rPr>
          <w:rFonts w:cstheme="minorHAnsi"/>
          <w:sz w:val="20"/>
          <w:szCs w:val="20"/>
          <w:shd w:val="clear" w:color="auto" w:fill="FFFFFF"/>
        </w:rPr>
        <w:t xml:space="preserve">of technology </w:t>
      </w:r>
      <w:r w:rsidR="002B70B5" w:rsidRPr="00FC7D05">
        <w:rPr>
          <w:rFonts w:cstheme="minorHAnsi"/>
          <w:sz w:val="20"/>
          <w:szCs w:val="20"/>
        </w:rPr>
        <w:t>(</w:t>
      </w:r>
      <w:r w:rsidR="002B70B5" w:rsidRPr="00FC7D05">
        <w:rPr>
          <w:rFonts w:cstheme="minorHAnsi"/>
          <w:i/>
          <w:sz w:val="20"/>
          <w:szCs w:val="20"/>
          <w:shd w:val="clear" w:color="auto" w:fill="FFFFFF"/>
        </w:rPr>
        <w:t>r</w:t>
      </w:r>
      <w:r w:rsidR="002B70B5" w:rsidRPr="00FC7D05">
        <w:rPr>
          <w:rFonts w:cstheme="minorHAnsi"/>
          <w:sz w:val="20"/>
          <w:szCs w:val="20"/>
          <w:shd w:val="clear" w:color="auto" w:fill="FFFFFF"/>
        </w:rPr>
        <w:t xml:space="preserve"> = 0.1)</w:t>
      </w:r>
      <w:r w:rsidRPr="00FC7D05">
        <w:rPr>
          <w:rFonts w:cstheme="minorHAnsi"/>
          <w:sz w:val="20"/>
          <w:szCs w:val="20"/>
          <w:shd w:val="clear" w:color="auto" w:fill="FFFFFF"/>
        </w:rPr>
        <w:t>.</w:t>
      </w:r>
    </w:p>
    <w:p w14:paraId="3C6BF145" w14:textId="1B20415B" w:rsidR="00D018E7" w:rsidRPr="00FC7D05" w:rsidRDefault="002B70B5" w:rsidP="00D018E7">
      <w:pPr>
        <w:ind w:firstLine="720"/>
        <w:rPr>
          <w:sz w:val="24"/>
          <w:szCs w:val="24"/>
          <w:shd w:val="clear" w:color="auto" w:fill="FFFFFF"/>
        </w:rPr>
      </w:pPr>
      <w:r w:rsidRPr="00FC7D05">
        <w:rPr>
          <w:sz w:val="24"/>
          <w:szCs w:val="24"/>
        </w:rPr>
        <w:t>F</w:t>
      </w:r>
      <w:r w:rsidR="008D66ED" w:rsidRPr="00FC7D05">
        <w:rPr>
          <w:sz w:val="24"/>
          <w:szCs w:val="24"/>
        </w:rPr>
        <w:t>inally, we present a more extensive</w:t>
      </w:r>
      <w:r w:rsidRPr="00FC7D05">
        <w:rPr>
          <w:sz w:val="24"/>
          <w:szCs w:val="24"/>
        </w:rPr>
        <w:t xml:space="preserve"> exploration of</w:t>
      </w:r>
      <w:r w:rsidR="008D66ED" w:rsidRPr="00FC7D05">
        <w:rPr>
          <w:sz w:val="24"/>
          <w:szCs w:val="24"/>
        </w:rPr>
        <w:t xml:space="preserve"> the</w:t>
      </w:r>
      <w:r w:rsidRPr="00FC7D05">
        <w:rPr>
          <w:sz w:val="24"/>
          <w:szCs w:val="24"/>
        </w:rPr>
        <w:t xml:space="preserve"> parameter space</w:t>
      </w:r>
      <w:r w:rsidR="00A64A23" w:rsidRPr="00FC7D05">
        <w:rPr>
          <w:sz w:val="24"/>
          <w:szCs w:val="24"/>
        </w:rPr>
        <w:t xml:space="preserve"> (Fig. </w:t>
      </w:r>
      <w:r w:rsidR="00BC6544" w:rsidRPr="00FC7D05">
        <w:rPr>
          <w:sz w:val="24"/>
          <w:szCs w:val="24"/>
        </w:rPr>
        <w:t>8</w:t>
      </w:r>
      <w:r w:rsidR="00A64A23" w:rsidRPr="00FC7D05">
        <w:rPr>
          <w:sz w:val="24"/>
          <w:szCs w:val="24"/>
        </w:rPr>
        <w:t>).</w:t>
      </w:r>
      <w:r w:rsidR="00D018E7" w:rsidRPr="00FC7D05">
        <w:rPr>
          <w:sz w:val="24"/>
          <w:szCs w:val="24"/>
        </w:rPr>
        <w:t xml:space="preserve"> Here, </w:t>
      </w:r>
      <m:oMath>
        <m:sSub>
          <m:sSubPr>
            <m:ctrlPr>
              <w:rPr>
                <w:rFonts w:ascii="Cambria Math" w:hAnsi="Cambria Math"/>
                <w:sz w:val="24"/>
                <w:szCs w:val="24"/>
                <w:shd w:val="clear" w:color="auto" w:fill="FFFFFF"/>
              </w:rPr>
            </m:ctrlPr>
          </m:sSubPr>
          <m:e>
            <m:r>
              <w:rPr>
                <w:rFonts w:ascii="Cambria Math" w:hAnsi="Cambria Math"/>
                <w:sz w:val="24"/>
                <w:szCs w:val="24"/>
                <w:shd w:val="clear" w:color="auto" w:fill="FFFFFF"/>
              </w:rPr>
              <m:t>w</m:t>
            </m:r>
          </m:e>
          <m:sub>
            <m:r>
              <w:rPr>
                <w:rFonts w:ascii="Cambria Math" w:hAnsi="Cambria Math"/>
                <w:sz w:val="24"/>
                <w:szCs w:val="24"/>
                <w:shd w:val="clear" w:color="auto" w:fill="FFFFFF"/>
              </w:rPr>
              <m:t>o</m:t>
            </m:r>
          </m:sub>
        </m:sSub>
      </m:oMath>
      <w:r w:rsidR="00D018E7" w:rsidRPr="00FC7D05">
        <w:rPr>
          <w:sz w:val="24"/>
          <w:szCs w:val="24"/>
          <w:shd w:val="clear" w:color="auto" w:fill="FFFFFF"/>
        </w:rPr>
        <w:t xml:space="preserve"> denotes the epistemic weight of observed action</w:t>
      </w:r>
      <w:r w:rsidR="00D018E7" w:rsidRPr="00FC7D05">
        <w:rPr>
          <w:sz w:val="24"/>
          <w:szCs w:val="24"/>
        </w:rPr>
        <w:t xml:space="preserve">. </w:t>
      </w:r>
      <w:r w:rsidR="008D66ED" w:rsidRPr="00FC7D05">
        <w:rPr>
          <w:sz w:val="24"/>
          <w:szCs w:val="24"/>
        </w:rPr>
        <w:t xml:space="preserve">The error bars </w:t>
      </w:r>
      <w:r w:rsidR="007D12BE" w:rsidRPr="00FC7D05">
        <w:rPr>
          <w:sz w:val="24"/>
          <w:szCs w:val="24"/>
        </w:rPr>
        <w:t xml:space="preserve">indicate </w:t>
      </w:r>
      <w:r w:rsidR="00AF40F5" w:rsidRPr="00FC7D05">
        <w:rPr>
          <w:sz w:val="24"/>
          <w:szCs w:val="24"/>
        </w:rPr>
        <w:t xml:space="preserve">that our simulation </w:t>
      </w:r>
      <w:r w:rsidR="005A0135" w:rsidRPr="00FC7D05">
        <w:rPr>
          <w:sz w:val="24"/>
          <w:szCs w:val="24"/>
        </w:rPr>
        <w:t xml:space="preserve">results </w:t>
      </w:r>
      <w:r w:rsidR="00D018E7" w:rsidRPr="00FC7D05">
        <w:rPr>
          <w:sz w:val="24"/>
          <w:szCs w:val="24"/>
        </w:rPr>
        <w:t>are</w:t>
      </w:r>
      <w:r w:rsidR="00AF40F5" w:rsidRPr="00FC7D05">
        <w:rPr>
          <w:sz w:val="24"/>
          <w:szCs w:val="24"/>
        </w:rPr>
        <w:t xml:space="preserve"> robust, and</w:t>
      </w:r>
      <w:r w:rsidR="008D66ED" w:rsidRPr="00FC7D05">
        <w:rPr>
          <w:sz w:val="24"/>
          <w:szCs w:val="24"/>
        </w:rPr>
        <w:t xml:space="preserve"> </w:t>
      </w:r>
      <w:r w:rsidR="00AF40F5" w:rsidRPr="00FC7D05">
        <w:rPr>
          <w:sz w:val="24"/>
          <w:szCs w:val="24"/>
        </w:rPr>
        <w:t>t</w:t>
      </w:r>
      <w:r w:rsidR="008D66ED" w:rsidRPr="00FC7D05">
        <w:rPr>
          <w:sz w:val="24"/>
          <w:szCs w:val="24"/>
        </w:rPr>
        <w:t xml:space="preserve">he results here are consistent with what has already been presented. </w:t>
      </w:r>
      <w:r w:rsidR="00A638AB" w:rsidRPr="00FC7D05">
        <w:rPr>
          <w:sz w:val="24"/>
          <w:szCs w:val="24"/>
        </w:rPr>
        <w:t>Nevertheless, v</w:t>
      </w:r>
      <w:r w:rsidR="008D66ED" w:rsidRPr="00FC7D05">
        <w:rPr>
          <w:sz w:val="24"/>
          <w:szCs w:val="24"/>
        </w:rPr>
        <w:t>isualizing the influence of multiple parameters simultaneously yields some additional insight. Notice that while the contribution of the epistemic weight of observed action (</w:t>
      </w:r>
      <m:oMath>
        <m:sSub>
          <m:sSubPr>
            <m:ctrlPr>
              <w:rPr>
                <w:rFonts w:ascii="Cambria Math" w:hAnsi="Cambria Math"/>
                <w:sz w:val="24"/>
                <w:szCs w:val="24"/>
                <w:shd w:val="clear" w:color="auto" w:fill="FFFFFF"/>
              </w:rPr>
            </m:ctrlPr>
          </m:sSubPr>
          <m:e>
            <m:r>
              <w:rPr>
                <w:rFonts w:ascii="Cambria Math" w:hAnsi="Cambria Math"/>
                <w:sz w:val="24"/>
                <w:szCs w:val="24"/>
                <w:shd w:val="clear" w:color="auto" w:fill="FFFFFF"/>
              </w:rPr>
              <m:t>w</m:t>
            </m:r>
          </m:e>
          <m:sub>
            <m:r>
              <w:rPr>
                <w:rFonts w:ascii="Cambria Math" w:hAnsi="Cambria Math"/>
                <w:sz w:val="24"/>
                <w:szCs w:val="24"/>
                <w:shd w:val="clear" w:color="auto" w:fill="FFFFFF"/>
              </w:rPr>
              <m:t>o</m:t>
            </m:r>
          </m:sub>
        </m:sSub>
        <m:r>
          <w:rPr>
            <w:rFonts w:ascii="Cambria Math" w:hAnsi="Cambria Math"/>
            <w:sz w:val="24"/>
            <w:szCs w:val="24"/>
            <w:shd w:val="clear" w:color="auto" w:fill="FFFFFF"/>
          </w:rPr>
          <m:t>)</m:t>
        </m:r>
      </m:oMath>
      <w:r w:rsidR="008D66ED" w:rsidRPr="00FC7D05">
        <w:rPr>
          <w:sz w:val="24"/>
          <w:szCs w:val="24"/>
          <w:shd w:val="clear" w:color="auto" w:fill="FFFFFF"/>
        </w:rPr>
        <w:t xml:space="preserve"> is positive when the perceived benefit of performing the action is large, </w:t>
      </w:r>
      <m:oMath>
        <m:sSub>
          <m:sSubPr>
            <m:ctrlPr>
              <w:rPr>
                <w:rFonts w:ascii="Cambria Math" w:hAnsi="Cambria Math"/>
                <w:sz w:val="24"/>
                <w:szCs w:val="24"/>
                <w:shd w:val="clear" w:color="auto" w:fill="FFFFFF"/>
              </w:rPr>
            </m:ctrlPr>
          </m:sSubPr>
          <m:e>
            <m:r>
              <w:rPr>
                <w:rFonts w:ascii="Cambria Math" w:hAnsi="Cambria Math"/>
                <w:sz w:val="24"/>
                <w:szCs w:val="24"/>
                <w:shd w:val="clear" w:color="auto" w:fill="FFFFFF"/>
              </w:rPr>
              <m:t>w</m:t>
            </m:r>
          </m:e>
          <m:sub>
            <m:r>
              <w:rPr>
                <w:rFonts w:ascii="Cambria Math" w:hAnsi="Cambria Math"/>
                <w:sz w:val="24"/>
                <w:szCs w:val="24"/>
                <w:shd w:val="clear" w:color="auto" w:fill="FFFFFF"/>
              </w:rPr>
              <m:t>o</m:t>
            </m:r>
          </m:sub>
        </m:sSub>
      </m:oMath>
      <w:r w:rsidR="00600602" w:rsidRPr="00FC7D05">
        <w:rPr>
          <w:sz w:val="24"/>
          <w:szCs w:val="24"/>
          <w:shd w:val="clear" w:color="auto" w:fill="FFFFFF"/>
        </w:rPr>
        <w:t xml:space="preserve"> is negatively correlated with </w:t>
      </w:r>
      <w:r w:rsidR="00EF305F" w:rsidRPr="00FC7D05">
        <w:rPr>
          <w:sz w:val="24"/>
          <w:szCs w:val="24"/>
          <w:shd w:val="clear" w:color="auto" w:fill="FFFFFF"/>
        </w:rPr>
        <w:t xml:space="preserve">the </w:t>
      </w:r>
      <w:r w:rsidR="00600602" w:rsidRPr="00FC7D05">
        <w:rPr>
          <w:sz w:val="24"/>
          <w:szCs w:val="24"/>
          <w:shd w:val="clear" w:color="auto" w:fill="FFFFFF"/>
        </w:rPr>
        <w:t>efficacy estimate when perceived benefit is low. The left panel of Figure 10 (</w:t>
      </w:r>
      <w:r w:rsidR="00600602" w:rsidRPr="00FC7D05">
        <w:rPr>
          <w:i/>
          <w:sz w:val="24"/>
          <w:szCs w:val="24"/>
          <w:shd w:val="clear" w:color="auto" w:fill="FFFFFF"/>
        </w:rPr>
        <w:t xml:space="preserve">b/c </w:t>
      </w:r>
      <w:r w:rsidR="00600602" w:rsidRPr="00FC7D05">
        <w:rPr>
          <w:sz w:val="24"/>
          <w:szCs w:val="24"/>
          <w:shd w:val="clear" w:color="auto" w:fill="FFFFFF"/>
        </w:rPr>
        <w:t xml:space="preserve">= 1) is an extreme scenario: when the cost of performing the action and the perceived benefit is the same, no individual will perform the action because while the cost is certain the </w:t>
      </w:r>
      <w:r w:rsidR="00600602" w:rsidRPr="00FC7D05">
        <w:rPr>
          <w:sz w:val="24"/>
          <w:szCs w:val="24"/>
          <w:shd w:val="clear" w:color="auto" w:fill="FFFFFF"/>
        </w:rPr>
        <w:lastRenderedPageBreak/>
        <w:t>benefit is probabilistic</w:t>
      </w:r>
      <w:r w:rsidR="00AF40F5" w:rsidRPr="00FC7D05">
        <w:rPr>
          <w:sz w:val="24"/>
          <w:szCs w:val="24"/>
          <w:shd w:val="clear" w:color="auto" w:fill="FFFFFF"/>
        </w:rPr>
        <w:t xml:space="preserve">; therefore, </w:t>
      </w:r>
      <m:oMath>
        <m:sSub>
          <m:sSubPr>
            <m:ctrlPr>
              <w:rPr>
                <w:rFonts w:ascii="Cambria Math" w:hAnsi="Cambria Math"/>
                <w:i/>
                <w:iCs/>
                <w:sz w:val="24"/>
                <w:szCs w:val="24"/>
                <w:shd w:val="clear" w:color="auto" w:fill="FFFFFF"/>
              </w:rPr>
            </m:ctrlPr>
          </m:sSubPr>
          <m:e>
            <m:r>
              <w:rPr>
                <w:rFonts w:ascii="Cambria Math" w:hAnsi="Cambria Math"/>
                <w:sz w:val="24"/>
                <w:szCs w:val="24"/>
                <w:shd w:val="clear" w:color="auto" w:fill="FFFFFF"/>
              </w:rPr>
              <m:t>p</m:t>
            </m:r>
          </m:e>
          <m:sub>
            <m:r>
              <w:rPr>
                <w:rFonts w:ascii="Cambria Math" w:hAnsi="Cambria Math"/>
                <w:sz w:val="24"/>
                <w:szCs w:val="24"/>
                <w:shd w:val="clear" w:color="auto" w:fill="FFFFFF"/>
              </w:rPr>
              <m:t>sampled</m:t>
            </m:r>
          </m:sub>
        </m:sSub>
      </m:oMath>
      <w:r w:rsidR="00600602" w:rsidRPr="00FC7D05">
        <w:rPr>
          <w:iCs/>
          <w:sz w:val="24"/>
          <w:szCs w:val="24"/>
          <w:shd w:val="clear" w:color="auto" w:fill="FFFFFF"/>
        </w:rPr>
        <w:t xml:space="preserve"> is always smaller than </w:t>
      </w:r>
      <w:r w:rsidR="00600602" w:rsidRPr="00FC7D05">
        <w:rPr>
          <w:i/>
          <w:sz w:val="24"/>
          <w:szCs w:val="24"/>
          <w:shd w:val="clear" w:color="auto" w:fill="FFFFFF"/>
        </w:rPr>
        <w:t>b/c</w:t>
      </w:r>
      <w:r w:rsidR="00AF40F5" w:rsidRPr="00FC7D05">
        <w:rPr>
          <w:sz w:val="24"/>
          <w:szCs w:val="24"/>
          <w:shd w:val="clear" w:color="auto" w:fill="FFFFFF"/>
        </w:rPr>
        <w:t>, or 1</w:t>
      </w:r>
      <w:r w:rsidR="00600602" w:rsidRPr="00FC7D05">
        <w:rPr>
          <w:sz w:val="24"/>
          <w:szCs w:val="24"/>
          <w:shd w:val="clear" w:color="auto" w:fill="FFFFFF"/>
        </w:rPr>
        <w:t xml:space="preserve">. Large weight on observed action </w:t>
      </w:r>
      <m:oMath>
        <m:sSub>
          <m:sSubPr>
            <m:ctrlPr>
              <w:rPr>
                <w:rFonts w:ascii="Cambria Math" w:hAnsi="Cambria Math"/>
                <w:sz w:val="24"/>
                <w:szCs w:val="24"/>
                <w:shd w:val="clear" w:color="auto" w:fill="FFFFFF"/>
              </w:rPr>
            </m:ctrlPr>
          </m:sSubPr>
          <m:e>
            <m:r>
              <w:rPr>
                <w:rFonts w:ascii="Cambria Math" w:hAnsi="Cambria Math"/>
                <w:sz w:val="24"/>
                <w:szCs w:val="24"/>
                <w:shd w:val="clear" w:color="auto" w:fill="FFFFFF"/>
              </w:rPr>
              <m:t>w</m:t>
            </m:r>
          </m:e>
          <m:sub>
            <m:r>
              <w:rPr>
                <w:rFonts w:ascii="Cambria Math" w:hAnsi="Cambria Math"/>
                <w:sz w:val="24"/>
                <w:szCs w:val="24"/>
                <w:shd w:val="clear" w:color="auto" w:fill="FFFFFF"/>
              </w:rPr>
              <m:t>o</m:t>
            </m:r>
          </m:sub>
        </m:sSub>
        <m:r>
          <w:rPr>
            <w:rFonts w:ascii="Cambria Math" w:hAnsi="Cambria Math"/>
            <w:sz w:val="24"/>
            <w:szCs w:val="24"/>
            <w:shd w:val="clear" w:color="auto" w:fill="FFFFFF"/>
          </w:rPr>
          <m:t xml:space="preserve"> </m:t>
        </m:r>
      </m:oMath>
      <w:r w:rsidR="00600602" w:rsidRPr="00FC7D05">
        <w:rPr>
          <w:sz w:val="24"/>
          <w:szCs w:val="24"/>
          <w:shd w:val="clear" w:color="auto" w:fill="FFFFFF"/>
        </w:rPr>
        <w:t xml:space="preserve">will thus decrease individuals’ confidence that </w:t>
      </w:r>
      <m:oMath>
        <m:r>
          <m:rPr>
            <m:sty m:val="p"/>
          </m:rPr>
          <w:rPr>
            <w:rFonts w:ascii="Cambria Math" w:hAnsi="Cambria Math"/>
            <w:sz w:val="24"/>
            <w:szCs w:val="24"/>
            <w:shd w:val="clear" w:color="auto" w:fill="FFFFFF"/>
          </w:rPr>
          <m:t>Δ</m:t>
        </m:r>
      </m:oMath>
      <w:r w:rsidR="00600602" w:rsidRPr="00FC7D05">
        <w:rPr>
          <w:sz w:val="24"/>
          <w:szCs w:val="24"/>
          <w:shd w:val="clear" w:color="auto" w:fill="FFFFFF"/>
        </w:rPr>
        <w:t xml:space="preserve"> is efficacious. </w:t>
      </w:r>
    </w:p>
    <w:p w14:paraId="3E973822" w14:textId="2EA19F82" w:rsidR="00DD26AC" w:rsidRPr="00FC7D05" w:rsidRDefault="00600602" w:rsidP="00D018E7">
      <w:pPr>
        <w:ind w:firstLine="720"/>
        <w:rPr>
          <w:ins w:id="18" w:author="Henrich, Joseph" w:date="2020-07-23T20:54:00Z"/>
          <w:sz w:val="24"/>
          <w:szCs w:val="24"/>
        </w:rPr>
      </w:pPr>
      <w:r w:rsidRPr="00FC7D05">
        <w:rPr>
          <w:sz w:val="24"/>
          <w:szCs w:val="24"/>
          <w:shd w:val="clear" w:color="auto" w:fill="FFFFFF"/>
        </w:rPr>
        <w:t>It is also worth pointing out how priors may interact with other parameters.</w:t>
      </w:r>
      <w:r w:rsidR="00BC3C7A" w:rsidRPr="00FC7D05">
        <w:rPr>
          <w:sz w:val="24"/>
          <w:szCs w:val="24"/>
          <w:shd w:val="clear" w:color="auto" w:fill="FFFFFF"/>
        </w:rPr>
        <w:t xml:space="preserve"> Reassuringly, in all conditions stronger prior</w:t>
      </w:r>
      <w:r w:rsidR="00D018E7" w:rsidRPr="00FC7D05">
        <w:rPr>
          <w:sz w:val="24"/>
          <w:szCs w:val="24"/>
          <w:shd w:val="clear" w:color="auto" w:fill="FFFFFF"/>
        </w:rPr>
        <w:t>s</w:t>
      </w:r>
      <w:r w:rsidR="00BC3C7A" w:rsidRPr="00FC7D05">
        <w:rPr>
          <w:sz w:val="24"/>
          <w:szCs w:val="24"/>
          <w:shd w:val="clear" w:color="auto" w:fill="FFFFFF"/>
        </w:rPr>
        <w:t xml:space="preserve"> (large </w:t>
      </w:r>
      <m:oMath>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α</m:t>
            </m:r>
          </m:e>
          <m:sub>
            <m:r>
              <w:rPr>
                <w:rFonts w:ascii="Cambria Math" w:hAnsi="Cambria Math"/>
                <w:sz w:val="24"/>
                <w:szCs w:val="24"/>
                <w:shd w:val="clear" w:color="auto" w:fill="FFFFFF"/>
              </w:rPr>
              <m:t>0</m:t>
            </m:r>
          </m:sub>
        </m:sSub>
        <m:r>
          <w:rPr>
            <w:rFonts w:ascii="Cambria Math" w:hAnsi="Cambria Math"/>
            <w:sz w:val="24"/>
            <w:szCs w:val="24"/>
            <w:shd w:val="clear" w:color="auto" w:fill="FFFFFF"/>
          </w:rPr>
          <m:t>/</m:t>
        </m:r>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β</m:t>
            </m:r>
          </m:e>
          <m:sub>
            <m:r>
              <w:rPr>
                <w:rFonts w:ascii="Cambria Math" w:hAnsi="Cambria Math"/>
                <w:sz w:val="24"/>
                <w:szCs w:val="24"/>
                <w:shd w:val="clear" w:color="auto" w:fill="FFFFFF"/>
              </w:rPr>
              <m:t>0</m:t>
            </m:r>
          </m:sub>
        </m:sSub>
        <m:r>
          <w:rPr>
            <w:rFonts w:ascii="Cambria Math" w:hAnsi="Cambria Math"/>
            <w:sz w:val="24"/>
            <w:szCs w:val="24"/>
            <w:shd w:val="clear" w:color="auto" w:fill="FFFFFF"/>
          </w:rPr>
          <m:t>)</m:t>
        </m:r>
      </m:oMath>
      <w:r w:rsidR="00BC3C7A" w:rsidRPr="00FC7D05">
        <w:rPr>
          <w:sz w:val="24"/>
          <w:szCs w:val="24"/>
          <w:shd w:val="clear" w:color="auto" w:fill="FFFFFF"/>
        </w:rPr>
        <w:t xml:space="preserve"> leads to higher efficacy estimate; however, even in cases where individuals may be skeptical of the technological practice (</w:t>
      </w:r>
      <m:oMath>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α</m:t>
            </m:r>
          </m:e>
          <m:sub>
            <m:r>
              <w:rPr>
                <w:rFonts w:ascii="Cambria Math" w:hAnsi="Cambria Math"/>
                <w:sz w:val="24"/>
                <w:szCs w:val="24"/>
                <w:shd w:val="clear" w:color="auto" w:fill="FFFFFF"/>
              </w:rPr>
              <m:t>0</m:t>
            </m:r>
          </m:sub>
        </m:sSub>
        <m:r>
          <w:rPr>
            <w:rFonts w:ascii="Cambria Math" w:hAnsi="Cambria Math"/>
            <w:sz w:val="24"/>
            <w:szCs w:val="24"/>
            <w:shd w:val="clear" w:color="auto" w:fill="FFFFFF"/>
          </w:rPr>
          <m:t>/</m:t>
        </m:r>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β</m:t>
            </m:r>
          </m:e>
          <m:sub>
            <m:r>
              <w:rPr>
                <w:rFonts w:ascii="Cambria Math" w:hAnsi="Cambria Math"/>
                <w:sz w:val="24"/>
                <w:szCs w:val="24"/>
                <w:shd w:val="clear" w:color="auto" w:fill="FFFFFF"/>
              </w:rPr>
              <m:t>0</m:t>
            </m:r>
          </m:sub>
        </m:sSub>
        <m:r>
          <w:rPr>
            <w:rFonts w:ascii="Cambria Math" w:hAnsi="Cambria Math"/>
            <w:sz w:val="24"/>
            <w:szCs w:val="24"/>
            <w:shd w:val="clear" w:color="auto" w:fill="FFFFFF"/>
          </w:rPr>
          <m:t>=0.1)</m:t>
        </m:r>
      </m:oMath>
      <w:r w:rsidR="00BC3C7A" w:rsidRPr="00FC7D05">
        <w:rPr>
          <w:sz w:val="24"/>
          <w:szCs w:val="24"/>
          <w:shd w:val="clear" w:color="auto" w:fill="FFFFFF"/>
        </w:rPr>
        <w:t>, they may still end up estimating its efficacy above its real value (</w:t>
      </w:r>
      <w:r w:rsidR="00BC3C7A" w:rsidRPr="00FC7D05">
        <w:rPr>
          <w:i/>
          <w:sz w:val="24"/>
          <w:szCs w:val="24"/>
          <w:shd w:val="clear" w:color="auto" w:fill="FFFFFF"/>
        </w:rPr>
        <w:t>r</w:t>
      </w:r>
      <w:r w:rsidR="00BC3C7A" w:rsidRPr="00FC7D05">
        <w:rPr>
          <w:sz w:val="24"/>
          <w:szCs w:val="24"/>
          <w:shd w:val="clear" w:color="auto" w:fill="FFFFFF"/>
        </w:rPr>
        <w:t xml:space="preserve"> = 0.1). This is especially true when perceived benefit and the epistemic weight</w:t>
      </w:r>
      <w:r w:rsidR="005D6F32" w:rsidRPr="00FC7D05">
        <w:rPr>
          <w:sz w:val="24"/>
          <w:szCs w:val="24"/>
          <w:shd w:val="clear" w:color="auto" w:fill="FFFFFF"/>
        </w:rPr>
        <w:t xml:space="preserve"> on observed action is large. </w:t>
      </w:r>
    </w:p>
    <w:p w14:paraId="7EE059E5" w14:textId="23FCE252" w:rsidR="00A64A23" w:rsidRPr="00FC7D05" w:rsidRDefault="005D6F32" w:rsidP="00D018E7">
      <w:pPr>
        <w:ind w:firstLine="720"/>
        <w:rPr>
          <w:sz w:val="24"/>
          <w:szCs w:val="24"/>
        </w:rPr>
      </w:pPr>
      <w:r w:rsidRPr="00FC7D05">
        <w:rPr>
          <w:sz w:val="24"/>
          <w:szCs w:val="24"/>
          <w:shd w:val="clear" w:color="auto" w:fill="FFFFFF"/>
        </w:rPr>
        <w:t xml:space="preserve">One implication </w:t>
      </w:r>
      <w:r w:rsidR="00A638AB" w:rsidRPr="00FC7D05">
        <w:rPr>
          <w:sz w:val="24"/>
          <w:szCs w:val="24"/>
          <w:shd w:val="clear" w:color="auto" w:fill="FFFFFF"/>
        </w:rPr>
        <w:t xml:space="preserve">of this finding </w:t>
      </w:r>
      <w:r w:rsidRPr="00FC7D05">
        <w:rPr>
          <w:sz w:val="24"/>
          <w:szCs w:val="24"/>
          <w:shd w:val="clear" w:color="auto" w:fill="FFFFFF"/>
        </w:rPr>
        <w:t xml:space="preserve">is that it may not be necessary </w:t>
      </w:r>
      <w:r w:rsidR="00D018E7" w:rsidRPr="00FC7D05">
        <w:rPr>
          <w:sz w:val="24"/>
          <w:szCs w:val="24"/>
          <w:shd w:val="clear" w:color="auto" w:fill="FFFFFF"/>
        </w:rPr>
        <w:t>to</w:t>
      </w:r>
      <w:r w:rsidRPr="00FC7D05">
        <w:rPr>
          <w:sz w:val="24"/>
          <w:szCs w:val="24"/>
          <w:shd w:val="clear" w:color="auto" w:fill="FFFFFF"/>
        </w:rPr>
        <w:t xml:space="preserve"> invoke “evolved psychology” </w:t>
      </w:r>
      <w:r w:rsidR="00D018E7" w:rsidRPr="00FC7D05">
        <w:rPr>
          <w:sz w:val="24"/>
          <w:szCs w:val="24"/>
          <w:shd w:val="clear" w:color="auto" w:fill="FFFFFF"/>
        </w:rPr>
        <w:t xml:space="preserve">favoring certain kinds of content </w:t>
      </w:r>
      <w:r w:rsidRPr="00FC7D05">
        <w:rPr>
          <w:sz w:val="24"/>
          <w:szCs w:val="24"/>
          <w:shd w:val="clear" w:color="auto" w:fill="FFFFFF"/>
        </w:rPr>
        <w:t>to explain people’s belief in seemingly counter-intuitive divinatory practices</w:t>
      </w:r>
      <w:r w:rsidR="00E06688" w:rsidRPr="00FC7D05">
        <w:rPr>
          <w:sz w:val="24"/>
          <w:szCs w:val="24"/>
          <w:shd w:val="clear" w:color="auto" w:fill="FFFFFF"/>
        </w:rPr>
        <w:t xml:space="preserve"> </w:t>
      </w:r>
      <w:r w:rsidR="00E06688" w:rsidRPr="00FC7D05">
        <w:rPr>
          <w:sz w:val="24"/>
          <w:szCs w:val="24"/>
          <w:shd w:val="clear" w:color="auto" w:fill="FFFFFF"/>
        </w:rPr>
        <w:fldChar w:fldCharType="begin" w:fldLock="1"/>
      </w:r>
      <w:r w:rsidR="00A52CBD" w:rsidRPr="00FC7D05">
        <w:rPr>
          <w:sz w:val="24"/>
          <w:szCs w:val="24"/>
          <w:shd w:val="clear" w:color="auto" w:fill="FFFFFF"/>
        </w:rPr>
        <w:instrText>ADDIN CSL_CITATION {"citationItems":[{"id":"ITEM-1","itemData":{"DOI":"10.1086/706879","abstract":"Divination is found in most human societies, but there is little systematic research to explain (1) why it is persuasive or (2) why divination is required for important collective decisions in many small-scale societies. Common features of human communication and cooperation may help address both questions. A highly recurrent feature of divination is “ostensive detachment,” a dem- onstration that the diviners are not the authors of the statements they utter. As a consequence, people spontaneously interpret divination as less likely than other statements to be influenced by anyone’s intentions or interests. This is enough to give divination an epistemic advantage compared with other sources of information, answering question 1. This advantage is all the more im- portant in situations where a diagnosis will create differential costs and benefits, for example, determining who is responsible for someone’s misfortune in a small-scale community. Divinatory statements provide a version of the situation that most participants are motivated to agree with, as it provides a focal point for efficient coordination at a minimal cost for almost all participants, which would answer question 2.","author":[{"dropping-particle":"","family":"Boyer","given":"Pascal","non-dropping-particle":"","parse-names":false,"suffix":""}],"container-title":"Current anthropology","id":"ITEM-1","issued":{"date-parts":[["2020"]]},"title":"Why divination? Evolved psychology and strategic interaction in the production of truth","type":"article-journal"},"uris":["http://www.mendeley.com/documents/?uuid=c6ca29ea-afe6-4258-beb5-be04f4dba89e"]}],"mendeley":{"formattedCitation":"(Boyer 2020)","plainTextFormattedCitation":"(Boyer 2020)","previouslyFormattedCitation":"(Boyer 2020)"},"properties":{"noteIndex":0},"schema":"https://github.com/citation-style-language/schema/raw/master/csl-citation.json"}</w:instrText>
      </w:r>
      <w:r w:rsidR="00E06688" w:rsidRPr="00FC7D05">
        <w:rPr>
          <w:sz w:val="24"/>
          <w:szCs w:val="24"/>
          <w:shd w:val="clear" w:color="auto" w:fill="FFFFFF"/>
        </w:rPr>
        <w:fldChar w:fldCharType="separate"/>
      </w:r>
      <w:r w:rsidR="00E06688" w:rsidRPr="00FC7D05">
        <w:rPr>
          <w:noProof/>
          <w:sz w:val="24"/>
          <w:szCs w:val="24"/>
          <w:shd w:val="clear" w:color="auto" w:fill="FFFFFF"/>
        </w:rPr>
        <w:t>(Boyer 2020)</w:t>
      </w:r>
      <w:r w:rsidR="00E06688" w:rsidRPr="00FC7D05">
        <w:rPr>
          <w:sz w:val="24"/>
          <w:szCs w:val="24"/>
          <w:shd w:val="clear" w:color="auto" w:fill="FFFFFF"/>
        </w:rPr>
        <w:fldChar w:fldCharType="end"/>
      </w:r>
      <w:r w:rsidR="00E06688" w:rsidRPr="00FC7D05">
        <w:rPr>
          <w:sz w:val="24"/>
          <w:szCs w:val="24"/>
          <w:shd w:val="clear" w:color="auto" w:fill="FFFFFF"/>
        </w:rPr>
        <w:t xml:space="preserve">. </w:t>
      </w:r>
      <w:r w:rsidRPr="00FC7D05">
        <w:rPr>
          <w:sz w:val="24"/>
          <w:szCs w:val="24"/>
          <w:shd w:val="clear" w:color="auto" w:fill="FFFFFF"/>
        </w:rPr>
        <w:t xml:space="preserve">People in traditional </w:t>
      </w:r>
      <w:r w:rsidR="00AF40F5" w:rsidRPr="00FC7D05">
        <w:rPr>
          <w:sz w:val="24"/>
          <w:szCs w:val="24"/>
          <w:shd w:val="clear" w:color="auto" w:fill="FFFFFF"/>
        </w:rPr>
        <w:t>societies may find some</w:t>
      </w:r>
      <w:r w:rsidRPr="00FC7D05">
        <w:rPr>
          <w:sz w:val="24"/>
          <w:szCs w:val="24"/>
          <w:shd w:val="clear" w:color="auto" w:fill="FFFFFF"/>
        </w:rPr>
        <w:t xml:space="preserve"> practices as odd as modern people do; it’s just that the cultural information pre-modern people receive trumps their intuition.</w:t>
      </w:r>
      <w:r w:rsidR="00B42FE7" w:rsidRPr="00FC7D05">
        <w:rPr>
          <w:sz w:val="24"/>
          <w:szCs w:val="24"/>
          <w:shd w:val="clear" w:color="auto" w:fill="FFFFFF"/>
        </w:rPr>
        <w:t xml:space="preserve"> </w:t>
      </w:r>
      <w:r w:rsidR="00B42FE7" w:rsidRPr="00FC7D05">
        <w:rPr>
          <w:sz w:val="24"/>
          <w:szCs w:val="24"/>
        </w:rPr>
        <w:t xml:space="preserve">Indeed, Margaret Mead </w:t>
      </w:r>
      <w:r w:rsidR="0068554C" w:rsidRPr="00FC7D05">
        <w:rPr>
          <w:sz w:val="24"/>
          <w:szCs w:val="24"/>
        </w:rPr>
        <w:fldChar w:fldCharType="begin" w:fldLock="1"/>
      </w:r>
      <w:r w:rsidR="0068554C" w:rsidRPr="00FC7D05">
        <w:rPr>
          <w:sz w:val="24"/>
          <w:szCs w:val="24"/>
        </w:rPr>
        <w:instrText>ADDIN CSL_CITATION {"citationItems":[{"id":"ITEM-1","itemData":{"DOI":"10.2307/2843884","ISSN":"03073114","abstract":"THis is a brief and preliminary report of an investigation into the thought of primitive children with particular attention to the problem of animism. It was conducted during the winter of 1928-29 among the Manus people of the Admiralty Islands, Mandated Territory of New Guinea, where I worked as a Fellow in the Social Sciences, of the Social Science Research Council. Some reference has been made to these results in my book on the education of Manus children, and in my article on\" The Primitive Child.\"2 I plan to defer full and detailed publica- tion until after I have repeated this experiment among another primitive people. In the meanwhile, since the subject is one of interest to a group of investigators, it seems desirable to publish a summary report of my findings to date. THE","author":[{"dropping-particle":"","family":"Mead","given":"Margaret","non-dropping-particle":"","parse-names":false,"suffix":""}],"container-title":"The Journal of the Royal Anthropological Institute of Great Britain and Ireland","id":"ITEM-1","issued":{"date-parts":[["1932"]]},"title":"An Investigation of the Thought of Primitive Children, with Special Reference to Animism.","type":"article-journal"},"uris":["http://www.mendeley.com/documents/?uuid=e347b637-d272-4812-97b6-1a084088f657"]}],"mendeley":{"formattedCitation":"(Mead 1932)","manualFormatting":"(1932)","plainTextFormattedCitation":"(Mead 1932)","previouslyFormattedCitation":"(Mead 1932)"},"properties":{"noteIndex":0},"schema":"https://github.com/citation-style-language/schema/raw/master/csl-citation.json"}</w:instrText>
      </w:r>
      <w:r w:rsidR="0068554C" w:rsidRPr="00FC7D05">
        <w:rPr>
          <w:sz w:val="24"/>
          <w:szCs w:val="24"/>
        </w:rPr>
        <w:fldChar w:fldCharType="separate"/>
      </w:r>
      <w:r w:rsidR="0068554C" w:rsidRPr="00FC7D05">
        <w:rPr>
          <w:noProof/>
          <w:sz w:val="24"/>
          <w:szCs w:val="24"/>
        </w:rPr>
        <w:t>(1932)</w:t>
      </w:r>
      <w:r w:rsidR="0068554C" w:rsidRPr="00FC7D05">
        <w:rPr>
          <w:sz w:val="24"/>
          <w:szCs w:val="24"/>
        </w:rPr>
        <w:fldChar w:fldCharType="end"/>
      </w:r>
      <w:r w:rsidR="0068554C" w:rsidRPr="00FC7D05">
        <w:rPr>
          <w:sz w:val="24"/>
          <w:szCs w:val="24"/>
        </w:rPr>
        <w:t xml:space="preserve"> </w:t>
      </w:r>
      <w:r w:rsidR="00B42FE7" w:rsidRPr="00FC7D05">
        <w:rPr>
          <w:sz w:val="24"/>
          <w:szCs w:val="24"/>
        </w:rPr>
        <w:t xml:space="preserve">showed that </w:t>
      </w:r>
      <w:r w:rsidR="0068554C" w:rsidRPr="00FC7D05">
        <w:rPr>
          <w:sz w:val="24"/>
          <w:szCs w:val="24"/>
        </w:rPr>
        <w:t xml:space="preserve">among the Manus in Papua New Guinea, </w:t>
      </w:r>
      <w:r w:rsidR="00B42FE7" w:rsidRPr="00FC7D05">
        <w:rPr>
          <w:sz w:val="24"/>
          <w:szCs w:val="24"/>
        </w:rPr>
        <w:t>it was the adult</w:t>
      </w:r>
      <w:r w:rsidR="0068554C" w:rsidRPr="00FC7D05">
        <w:rPr>
          <w:sz w:val="24"/>
          <w:szCs w:val="24"/>
        </w:rPr>
        <w:t>s</w:t>
      </w:r>
      <w:r w:rsidR="00B42FE7" w:rsidRPr="00FC7D05">
        <w:rPr>
          <w:sz w:val="24"/>
          <w:szCs w:val="24"/>
        </w:rPr>
        <w:t xml:space="preserve"> rather than</w:t>
      </w:r>
      <w:r w:rsidR="00D018E7" w:rsidRPr="00FC7D05">
        <w:rPr>
          <w:sz w:val="24"/>
          <w:szCs w:val="24"/>
        </w:rPr>
        <w:t xml:space="preserve"> the</w:t>
      </w:r>
      <w:r w:rsidR="00B42FE7" w:rsidRPr="00FC7D05">
        <w:rPr>
          <w:sz w:val="24"/>
          <w:szCs w:val="24"/>
        </w:rPr>
        <w:t xml:space="preserve"> children who were more prone to magical thinking and supernatural beliefs</w:t>
      </w:r>
      <w:r w:rsidR="00D05EA9" w:rsidRPr="00FC7D05">
        <w:rPr>
          <w:sz w:val="24"/>
          <w:szCs w:val="24"/>
        </w:rPr>
        <w:t xml:space="preserve">. </w:t>
      </w:r>
      <w:r w:rsidR="0068554C" w:rsidRPr="00FC7D05">
        <w:rPr>
          <w:sz w:val="24"/>
          <w:szCs w:val="24"/>
        </w:rPr>
        <w:t xml:space="preserve">More recently, </w:t>
      </w:r>
      <w:r w:rsidR="0068554C" w:rsidRPr="00FC7D05">
        <w:rPr>
          <w:sz w:val="24"/>
          <w:szCs w:val="24"/>
        </w:rPr>
        <w:fldChar w:fldCharType="begin" w:fldLock="1"/>
      </w:r>
      <w:r w:rsidR="0068554C" w:rsidRPr="00FC7D05">
        <w:rPr>
          <w:sz w:val="24"/>
          <w:szCs w:val="24"/>
        </w:rPr>
        <w:instrText>ADDIN CSL_CITATION {"citationItems":[{"id":"ITEM-1","itemData":{"DOI":"10.4159/harvard.9780674065192","abstract":"If children were little scientists who learn best through firsthand observations and mini-experiments, how would a child discover that the earth is round -- never mind conceive of heaven as a place someone might go after death? Trusting What You're Told begins by reminding us of a basic truth: Most of what we know we learned from others.","author":[{"dropping-particle":"","family":"Harris","given":"Paul L.","non-dropping-particle":"","parse-names":false,"suffix":""}],"container-title":"Trusting What You're Told","id":"ITEM-1","issued":{"date-parts":[["2012"]]},"title":"Trusting What You're Told","type":"book"},"uris":["http://www.mendeley.com/documents/?uuid=8d89acf3-bb7d-4f8f-9f4e-9c4ca328def5"]}],"mendeley":{"formattedCitation":"(Harris 2012)","manualFormatting":"Harris (2012)","plainTextFormattedCitation":"(Harris 2012)","previouslyFormattedCitation":"(Harris 2012)"},"properties":{"noteIndex":0},"schema":"https://github.com/citation-style-language/schema/raw/master/csl-citation.json"}</w:instrText>
      </w:r>
      <w:r w:rsidR="0068554C" w:rsidRPr="00FC7D05">
        <w:rPr>
          <w:sz w:val="24"/>
          <w:szCs w:val="24"/>
        </w:rPr>
        <w:fldChar w:fldCharType="separate"/>
      </w:r>
      <w:r w:rsidR="0068554C" w:rsidRPr="00FC7D05">
        <w:rPr>
          <w:noProof/>
          <w:sz w:val="24"/>
          <w:szCs w:val="24"/>
        </w:rPr>
        <w:t>Harris (2012)</w:t>
      </w:r>
      <w:r w:rsidR="0068554C" w:rsidRPr="00FC7D05">
        <w:rPr>
          <w:sz w:val="24"/>
          <w:szCs w:val="24"/>
        </w:rPr>
        <w:fldChar w:fldCharType="end"/>
      </w:r>
      <w:r w:rsidR="0068554C" w:rsidRPr="00FC7D05">
        <w:rPr>
          <w:sz w:val="24"/>
          <w:szCs w:val="24"/>
        </w:rPr>
        <w:t xml:space="preserve"> suggests that people in certain religious societies may even be described as “shedding Enlightenment and moving toward magical thinking” as a result of cultural transmission.</w:t>
      </w:r>
      <w:r w:rsidR="00D05EA9" w:rsidRPr="00FC7D05">
        <w:rPr>
          <w:sz w:val="24"/>
          <w:szCs w:val="24"/>
        </w:rPr>
        <w:t xml:space="preserve"> Ample developmental research has shown that children </w:t>
      </w:r>
      <w:r w:rsidR="00A52CBD" w:rsidRPr="00FC7D05">
        <w:rPr>
          <w:sz w:val="24"/>
          <w:szCs w:val="24"/>
        </w:rPr>
        <w:t xml:space="preserve">acquire a significant amount of information from asking questions </w:t>
      </w:r>
      <w:r w:rsidR="00A52CBD" w:rsidRPr="00FC7D05">
        <w:rPr>
          <w:sz w:val="24"/>
          <w:szCs w:val="24"/>
        </w:rPr>
        <w:fldChar w:fldCharType="begin" w:fldLock="1"/>
      </w:r>
      <w:r w:rsidR="00D85EC9" w:rsidRPr="00FC7D05">
        <w:rPr>
          <w:sz w:val="24"/>
          <w:szCs w:val="24"/>
        </w:rPr>
        <w:instrText>ADDIN CSL_CITATION {"citationItems":[{"id":"ITEM-1","itemData":{"DOI":"10.1111/j.1467-8624.2009.01356.x","ISSN":"00093920","PMID":"19930340","abstract":"This research examined children's questions and the reactions to the answers they receive in conversations with adults. If children actively seek explanatory knowledge, they should react differently depending on whether they receive a causal explanation. Study 1 examined conversations following 6 preschoolers' (ages 2-4 years) causal questions in naturalistic situations (using the Child Language Data Exchange System [CHILDES] database). Children more often agreed and asked follow-up questions following adult explanations and, conversely, more often reasked their original question and provided their own explanation following nonexplanations. Study 2 replicated these patterns within an experimental task in 42 children ages 3-5 years. Children's reactions following explanatory versus nonexplanatory information confirm that young children are motivated to seek causal information actively and use specific conversational strategies to obtain it. © 2009 Society for Research in Child Development, Inc.","author":[{"dropping-particle":"","family":"Frazier","given":"Brandy N.","non-dropping-particle":"","parse-names":false,"suffix":""},{"dropping-particle":"","family":"Gelman","given":"Susan A.","non-dropping-particle":"","parse-names":false,"suffix":""},{"dropping-particle":"","family":"Wellman","given":"Henry M.","non-dropping-particle":"","parse-names":false,"suffix":""}],"container-title":"Child Development","id":"ITEM-1","issued":{"date-parts":[["2009"]]},"title":"Preschoolers' search for explanatory information within adult-child conversation","type":"article-journal"},"uris":["http://www.mendeley.com/documents/?uuid=0ff58f04-fef3-4922-a009-cab03aef8008"]},{"id":"ITEM-2","itemData":{"DOI":"10.1111/j.1540-5834.2007.00413.x","ISSN":"0037976X","PMID":"17394580","abstract":"Preschoolers' questions may play an important role in cognitive development. When children encounter a problem with their current knowledge state (a gap in their knowledge, some ambiguity they do not know how to resolve, some inconsistency they have detected), asking a question allows them to get targeted information exactly when they need it. This information is available to them when they are particularly receptive to it, and because it comes as the result of their own disequilibrium, it may have depth of processing benefits. In that questions allow children to get information they need to move their knowledge structures closer to adult-like states, the ability to ask questions to gather needed information constitutes an efficient mechanism for cognitive development (referred to in this paper as the Information Requesting Mechanism [IRM]; this term is used because it includes question-asking and other information recruiting behaviors such as gestures, expressions, and vocalizations). However, the role of children's questions in their cognitive development has been largely overlooked. If questions are a force in cognitive development, the following must be true: (1) children must actually ask questions that gather information; (2) children must receive informative answers to their questions if they are able to be of use to cognitive development; (3) children must be motivated to get the information they request, rather than asking questions for other purposes such as attention; (4) the questions children ask must be relevant and of potential use to their cognitive development; (5) we must see evidence that children's questions help them in some way - that is, that they can ask questions for a purpose, and use the information they receive purposefully to successfully achieve some change of knowledge state. This monograph reports data on these points.Study 1 analyzed questions taken from four children's transcripts in the CHILDES database (age 1;2-5;1). This methodology allowed detailed, veridical analysis of every question asked by the children during their recording sessions. Results indicate that children ask many informationseeking questions and get informative answers. When they do not get an informative response, they keep asking; attention is not enough. Results also indicate that the content of children's questions parallel their conceptual advances, and shift within an exchange and over the course of development to reflect the learning process. …","author":[{"dropping-particle":"","family":"Chouinard","given":"Michelle M.","non-dropping-particle":"","parse-names":false,"suffix":""}],"container-title":"Monographs of the Society for Research in Child Development","id":"ITEM-2","issued":{"date-parts":[["2007"]]},"title":"Children's questions: A mechanism for cognitive development","type":"article"},"uris":["http://www.mendeley.com/documents/?uuid=855d4231-c14a-49ad-b224-098864cceb7d"]}],"mendeley":{"formattedCitation":"(Frazier, Gelman, and Wellman 2009; Chouinard 2007)","plainTextFormattedCitation":"(Frazier, Gelman, and Wellman 2009; Chouinard 2007)","previouslyFormattedCitation":"(Frazier, Gelman, and Wellman 2009; Chouinard 2007)"},"properties":{"noteIndex":0},"schema":"https://github.com/citation-style-language/schema/raw/master/csl-citation.json"}</w:instrText>
      </w:r>
      <w:r w:rsidR="00A52CBD" w:rsidRPr="00FC7D05">
        <w:rPr>
          <w:sz w:val="24"/>
          <w:szCs w:val="24"/>
        </w:rPr>
        <w:fldChar w:fldCharType="separate"/>
      </w:r>
      <w:r w:rsidR="002703F5" w:rsidRPr="00FC7D05">
        <w:rPr>
          <w:noProof/>
          <w:sz w:val="24"/>
          <w:szCs w:val="24"/>
        </w:rPr>
        <w:t>(Frazier, Gelman, and Wellman 2009; Chouinard 2007)</w:t>
      </w:r>
      <w:r w:rsidR="00A52CBD" w:rsidRPr="00FC7D05">
        <w:rPr>
          <w:sz w:val="24"/>
          <w:szCs w:val="24"/>
        </w:rPr>
        <w:fldChar w:fldCharType="end"/>
      </w:r>
      <w:r w:rsidR="00A52CBD" w:rsidRPr="00FC7D05">
        <w:rPr>
          <w:sz w:val="24"/>
          <w:szCs w:val="24"/>
        </w:rPr>
        <w:t xml:space="preserve"> and </w:t>
      </w:r>
      <w:r w:rsidR="00D05EA9" w:rsidRPr="00FC7D05">
        <w:rPr>
          <w:sz w:val="24"/>
          <w:szCs w:val="24"/>
        </w:rPr>
        <w:t xml:space="preserve">heavily rely on what </w:t>
      </w:r>
      <w:r w:rsidR="00A52CBD" w:rsidRPr="00FC7D05">
        <w:rPr>
          <w:sz w:val="24"/>
          <w:szCs w:val="24"/>
        </w:rPr>
        <w:t>they are told</w:t>
      </w:r>
      <w:r w:rsidR="00D9413A" w:rsidRPr="00FC7D05">
        <w:rPr>
          <w:sz w:val="24"/>
          <w:szCs w:val="24"/>
        </w:rPr>
        <w:t xml:space="preserve"> especially from familiar individuals </w:t>
      </w:r>
      <w:r w:rsidR="00D9413A" w:rsidRPr="00FC7D05">
        <w:rPr>
          <w:sz w:val="24"/>
          <w:szCs w:val="24"/>
        </w:rPr>
        <w:fldChar w:fldCharType="begin" w:fldLock="1"/>
      </w:r>
      <w:r w:rsidR="00392B13" w:rsidRPr="00FC7D05">
        <w:rPr>
          <w:sz w:val="24"/>
          <w:szCs w:val="24"/>
        </w:rPr>
        <w:instrText>ADDIN CSL_CITATION {"citationItems":[{"id":"ITEM-1","itemData":{"DOI":"10.1111/j.1467-8624.2009.01295.x","ISSN":"00093920","PMID":"19489901","abstract":"In a longitudinal study of attachment, children (N = 147) aged 50 and 61 months heard their mother and a stranger make conflicting claims. In 2 tasks, the available perceptual cues were equally consistent with either person's claim but children generally accepted the mother's claims over those of the stranger. In a 3rd task, the perceptual cues favored the stranger's claims, and children generally accepted her claims over those of the mother. However, children's pattern of responding varied by attachment status. The strategy of relying on the mother or the stranger, depending on the available perceptual cues, was especially evident among secure children. Insecure-avoidant children displayed less reliance on their mother's claims, irrespective of the available cues, whereas insecure-resistant children displayed more. © 2009, Society for Research in Child Development, Inc.","author":[{"dropping-particle":"","family":"Corriveau","given":"Kathleen H.","non-dropping-particle":"","parse-names":false,"suffix":""},{"dropping-particle":"","family":"Harris","given":"Paul L.","non-dropping-particle":"","parse-names":false,"suffix":""},{"dropping-particle":"","family":"Meins","given":"Elizabeth","non-dropping-particle":"","parse-names":false,"suffix":""},{"dropping-particle":"","family":"Fernyhough","given":"Charles","non-dropping-particle":"","parse-names":false,"suffix":""},{"dropping-particle":"","family":"Arnott","given":"Bronia","non-dropping-particle":"","parse-names":false,"suffix":""},{"dropping-particle":"","family":"Elliott","given":"Lorna","non-dropping-particle":"","parse-names":false,"suffix":""},{"dropping-particle":"","family":"Liddle","given":"Beth","non-dropping-particle":"","parse-names":false,"suffix":""},{"dropping-particle":"","family":"Hearn","given":"Alexandra","non-dropping-particle":"","parse-names":false,"suffix":""},{"dropping-particle":"","family":"Vittorini","given":"Lucia","non-dropping-particle":"","parse-names":false,"suffix":""},{"dropping-particle":"","family":"Rosnay","given":"Marc","non-dropping-particle":"De","parse-names":false,"suffix":""}],"container-title":"Child Development","id":"ITEM-1","issued":{"date-parts":[["2009"]]},"title":"Young children's trust in their mother's claims: Longitudinal links with attachment security in infancy","type":"article-journal"},"uris":["http://www.mendeley.com/documents/?uuid=9836fbb1-3e07-4966-b3b6-aeb1a326b673"]},{"id":"ITEM-2","itemData":{"DOI":"10.1111/j.1467-7687.2005.00465.x","ISSN":"14677687","abstract":"In three experiments, children's reliance on other people's testimony as compared to their own, first-hand experience was assessed in the domain of ontology. Children ranging from 4 to 8 years were asked to judge whether five different types of entity exist: real entities (e.g. cats, trees) whose existence is evident to everyone; scientific entities (e.g. germs, oxygen) that are normally invisible but whose existence is generally presupposed in everyday discourse; endorsed beings (e.g. the Tooth Fairy, Santa Claus) whose existence is typically endorsed in discourse with young children; equivocal beings (e.g. monsters, witches) whose existence is not typically endorsed in discourse with young children; and impossible entities (e.g. flying pigs, barking cats) that nobody believes in. Children make a broad dichotomy between entities and beings that they claim to exist (real entities; scientific entities; and endorsed beings) and those whose existence they deny (equivocal beings and impossible entities). They also make a more fine-grained distinction among the invisible entities that they claim to exist. Thus, they assert the existence of scientific entities such as germs with more confidence than that of endorsed beings such as Santa Claus. The findings confirm that children's ontological claims extend beyond their first-hand encounters with instances of a given category. Children readily believe in entities that they cannot see for themselves but have been told about. Their confidence in the existence of those entities appears to vary with the pattern of testimony that they receive. © 2006 Blackwell Publishing Ltd.","author":[{"dropping-particle":"","family":"Harris","given":"Paul L.","non-dropping-particle":"","parse-names":false,"suffix":""},{"dropping-particle":"","family":"Pasquini","given":"Elisabeth S.","non-dropping-particle":"","parse-names":false,"suffix":""},{"dropping-particle":"","family":"Duke","given":"Suzanne","non-dropping-particle":"","parse-names":false,"suffix":""},{"dropping-particle":"","family":"Asscher","given":"Jessica J.","non-dropping-particle":"","parse-names":false,"suffix":""},{"dropping-particle":"","family":"Pons","given":"Francisco","non-dropping-particle":"","parse-names":false,"suffix":""}],"container-title":"Developmental Science","id":"ITEM-2","issued":{"date-parts":[["2006"]]},"title":"Germs and angels: The role of testimony in young children's ontology","type":"article-journal"},"uris":["http://www.mendeley.com/documents/?uuid=58497c07-1881-492a-9c46-c88964feec6b"]}],"mendeley":{"formattedCitation":"(Corriveau et al. 2009; Harris et al. 2006)","plainTextFormattedCitation":"(Corriveau et al. 2009; Harris et al. 2006)","previouslyFormattedCitation":"(Corriveau et al. 2009; Harris et al. 2006)"},"properties":{"noteIndex":0},"schema":"https://github.com/citation-style-language/schema/raw/master/csl-citation.json"}</w:instrText>
      </w:r>
      <w:r w:rsidR="00D9413A" w:rsidRPr="00FC7D05">
        <w:rPr>
          <w:sz w:val="24"/>
          <w:szCs w:val="24"/>
        </w:rPr>
        <w:fldChar w:fldCharType="separate"/>
      </w:r>
      <w:r w:rsidR="005C0E3D" w:rsidRPr="00FC7D05">
        <w:rPr>
          <w:noProof/>
          <w:sz w:val="24"/>
          <w:szCs w:val="24"/>
        </w:rPr>
        <w:t>(Corriveau et al. 2009; Harris et al. 2006)</w:t>
      </w:r>
      <w:r w:rsidR="00D9413A" w:rsidRPr="00FC7D05">
        <w:rPr>
          <w:sz w:val="24"/>
          <w:szCs w:val="24"/>
        </w:rPr>
        <w:fldChar w:fldCharType="end"/>
      </w:r>
      <w:r w:rsidR="00A52CBD" w:rsidRPr="00FC7D05">
        <w:rPr>
          <w:sz w:val="24"/>
          <w:szCs w:val="24"/>
        </w:rPr>
        <w:t xml:space="preserve"> as </w:t>
      </w:r>
      <w:r w:rsidR="00D9413A" w:rsidRPr="00FC7D05">
        <w:rPr>
          <w:sz w:val="24"/>
          <w:szCs w:val="24"/>
        </w:rPr>
        <w:t>children</w:t>
      </w:r>
      <w:r w:rsidR="00A52CBD" w:rsidRPr="00FC7D05">
        <w:rPr>
          <w:sz w:val="24"/>
          <w:szCs w:val="24"/>
        </w:rPr>
        <w:t xml:space="preserve"> are often not in a epistemic position to evaluate the validity of cultural</w:t>
      </w:r>
      <w:r w:rsidR="00D018E7" w:rsidRPr="00FC7D05">
        <w:rPr>
          <w:sz w:val="24"/>
          <w:szCs w:val="24"/>
        </w:rPr>
        <w:t>ly</w:t>
      </w:r>
      <w:r w:rsidR="00A52CBD" w:rsidRPr="00FC7D05">
        <w:rPr>
          <w:sz w:val="24"/>
          <w:szCs w:val="24"/>
        </w:rPr>
        <w:t xml:space="preserve"> transmitted claims . </w:t>
      </w:r>
    </w:p>
    <w:p w14:paraId="518D8B74" w14:textId="7AEC0086" w:rsidR="005C0E3D" w:rsidRPr="00FC7D05" w:rsidRDefault="00FE2AE5" w:rsidP="008575E5">
      <w:pPr>
        <w:rPr>
          <w:rFonts w:cstheme="minorHAnsi"/>
          <w:sz w:val="24"/>
          <w:szCs w:val="24"/>
        </w:rPr>
      </w:pPr>
      <w:r w:rsidRPr="00FC7D05">
        <w:rPr>
          <w:noProof/>
        </w:rPr>
        <w:lastRenderedPageBreak/>
        <w:drawing>
          <wp:inline distT="0" distB="0" distL="0" distR="0" wp14:anchorId="4ADD02D3" wp14:editId="5ACF98F7">
            <wp:extent cx="594360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81475"/>
                    </a:xfrm>
                    <a:prstGeom prst="rect">
                      <a:avLst/>
                    </a:prstGeom>
                  </pic:spPr>
                </pic:pic>
              </a:graphicData>
            </a:graphic>
          </wp:inline>
        </w:drawing>
      </w:r>
    </w:p>
    <w:p w14:paraId="204CC594" w14:textId="3D147597" w:rsidR="00A64A23" w:rsidRPr="00FC7D05" w:rsidRDefault="00A64A23" w:rsidP="008575E5">
      <w:pPr>
        <w:rPr>
          <w:rFonts w:cstheme="minorHAnsi"/>
          <w:sz w:val="24"/>
          <w:szCs w:val="24"/>
        </w:rPr>
      </w:pPr>
      <w:r w:rsidRPr="00FC7D05">
        <w:rPr>
          <w:rFonts w:cstheme="minorHAnsi"/>
          <w:sz w:val="20"/>
          <w:szCs w:val="20"/>
        </w:rPr>
        <w:t xml:space="preserve">Figure </w:t>
      </w:r>
      <w:r w:rsidR="00BC6544" w:rsidRPr="00FC7D05">
        <w:rPr>
          <w:rFonts w:cstheme="minorHAnsi"/>
          <w:sz w:val="20"/>
          <w:szCs w:val="20"/>
        </w:rPr>
        <w:t>8</w:t>
      </w:r>
      <w:r w:rsidRPr="00FC7D05">
        <w:rPr>
          <w:rFonts w:cstheme="minorHAnsi"/>
          <w:sz w:val="20"/>
          <w:szCs w:val="20"/>
        </w:rPr>
        <w:t xml:space="preserve">. Exploration of parameter space in a combinatorial fashion. Each data point represents the population average of individual mean belief </w:t>
      </w:r>
      <w:r w:rsidR="008D66ED" w:rsidRPr="00FC7D05">
        <w:rPr>
          <w:rFonts w:cstheme="minorHAnsi"/>
          <w:sz w:val="20"/>
          <w:szCs w:val="20"/>
        </w:rPr>
        <w:t xml:space="preserve">at equilibrium for a given parameter combination. Error bars represents 95% confidence interval for 10 independent simulation runs. Values of unspecified parameters are as in table 2. </w:t>
      </w:r>
      <w:r w:rsidRPr="00FC7D05">
        <w:rPr>
          <w:rFonts w:cstheme="minorHAnsi"/>
          <w:sz w:val="20"/>
          <w:szCs w:val="20"/>
        </w:rPr>
        <w:t>Horizontal dashed</w:t>
      </w:r>
      <w:r w:rsidR="008D66ED" w:rsidRPr="00FC7D05">
        <w:rPr>
          <w:rFonts w:cstheme="minorHAnsi"/>
          <w:sz w:val="20"/>
          <w:szCs w:val="20"/>
        </w:rPr>
        <w:t xml:space="preserve"> lines</w:t>
      </w:r>
      <w:r w:rsidRPr="00FC7D05">
        <w:rPr>
          <w:rFonts w:cstheme="minorHAnsi"/>
          <w:sz w:val="20"/>
          <w:szCs w:val="20"/>
        </w:rPr>
        <w:t xml:space="preserve"> </w:t>
      </w:r>
      <w:r w:rsidR="008D66ED" w:rsidRPr="00FC7D05">
        <w:rPr>
          <w:rFonts w:cstheme="minorHAnsi"/>
          <w:sz w:val="20"/>
          <w:szCs w:val="20"/>
        </w:rPr>
        <w:t xml:space="preserve">represent the true efficacy </w:t>
      </w:r>
      <w:r w:rsidR="008D66ED" w:rsidRPr="00FC7D05">
        <w:rPr>
          <w:rFonts w:cstheme="minorHAnsi"/>
          <w:sz w:val="20"/>
          <w:szCs w:val="20"/>
          <w:shd w:val="clear" w:color="auto" w:fill="FFFFFF"/>
        </w:rPr>
        <w:t xml:space="preserve">of technology </w:t>
      </w:r>
      <w:r w:rsidR="008D66ED" w:rsidRPr="00FC7D05">
        <w:rPr>
          <w:rFonts w:cstheme="minorHAnsi"/>
          <w:sz w:val="20"/>
          <w:szCs w:val="20"/>
        </w:rPr>
        <w:t>(</w:t>
      </w:r>
      <w:r w:rsidR="008D66ED" w:rsidRPr="00FC7D05">
        <w:rPr>
          <w:rFonts w:cstheme="minorHAnsi"/>
          <w:i/>
          <w:sz w:val="20"/>
          <w:szCs w:val="20"/>
          <w:shd w:val="clear" w:color="auto" w:fill="FFFFFF"/>
        </w:rPr>
        <w:t>r</w:t>
      </w:r>
      <w:r w:rsidR="008D66ED" w:rsidRPr="00FC7D05">
        <w:rPr>
          <w:rFonts w:cstheme="minorHAnsi"/>
          <w:sz w:val="20"/>
          <w:szCs w:val="20"/>
          <w:shd w:val="clear" w:color="auto" w:fill="FFFFFF"/>
        </w:rPr>
        <w:t xml:space="preserve"> = 0.1)</w:t>
      </w:r>
    </w:p>
    <w:p w14:paraId="70D34A14" w14:textId="5F9C7922" w:rsidR="000B6308" w:rsidRPr="00FC7D05" w:rsidRDefault="000B6308" w:rsidP="008778E6">
      <w:pPr>
        <w:ind w:firstLine="720"/>
        <w:rPr>
          <w:rFonts w:cstheme="minorHAnsi"/>
          <w:sz w:val="24"/>
          <w:szCs w:val="24"/>
          <w:shd w:val="clear" w:color="auto" w:fill="FFFFFF"/>
        </w:rPr>
      </w:pPr>
      <w:r w:rsidRPr="00FC7D05">
        <w:rPr>
          <w:rFonts w:cstheme="minorHAnsi"/>
          <w:sz w:val="24"/>
          <w:szCs w:val="24"/>
        </w:rPr>
        <w:t>Our simulation has shown that a few factors, including strong priors,</w:t>
      </w:r>
      <w:r w:rsidR="00D018E7" w:rsidRPr="00FC7D05">
        <w:rPr>
          <w:rFonts w:cstheme="minorHAnsi"/>
          <w:sz w:val="24"/>
          <w:szCs w:val="24"/>
        </w:rPr>
        <w:t xml:space="preserve"> the</w:t>
      </w:r>
      <w:r w:rsidRPr="00FC7D05">
        <w:rPr>
          <w:rFonts w:cstheme="minorHAnsi"/>
          <w:sz w:val="24"/>
          <w:szCs w:val="24"/>
        </w:rPr>
        <w:t xml:space="preserve"> under</w:t>
      </w:r>
      <w:r w:rsidR="008D66ED" w:rsidRPr="00FC7D05">
        <w:rPr>
          <w:rFonts w:cstheme="minorHAnsi"/>
          <w:sz w:val="24"/>
          <w:szCs w:val="24"/>
        </w:rPr>
        <w:t>-reporting of negative evidence and</w:t>
      </w:r>
      <w:r w:rsidRPr="00FC7D05">
        <w:rPr>
          <w:rFonts w:cstheme="minorHAnsi"/>
          <w:sz w:val="24"/>
          <w:szCs w:val="24"/>
        </w:rPr>
        <w:t xml:space="preserve"> high perceived benefit</w:t>
      </w:r>
      <w:r w:rsidR="00D018E7" w:rsidRPr="00FC7D05">
        <w:rPr>
          <w:rFonts w:cstheme="minorHAnsi"/>
          <w:sz w:val="24"/>
          <w:szCs w:val="24"/>
        </w:rPr>
        <w:t xml:space="preserve"> to cost ratios</w:t>
      </w:r>
      <w:r w:rsidRPr="00FC7D05">
        <w:rPr>
          <w:rFonts w:cstheme="minorHAnsi"/>
          <w:sz w:val="24"/>
          <w:szCs w:val="24"/>
        </w:rPr>
        <w:t xml:space="preserve"> combined with</w:t>
      </w:r>
      <w:r w:rsidR="006727B0" w:rsidRPr="00FC7D05">
        <w:rPr>
          <w:rFonts w:cstheme="minorHAnsi"/>
          <w:sz w:val="24"/>
          <w:szCs w:val="24"/>
        </w:rPr>
        <w:t xml:space="preserve"> the</w:t>
      </w:r>
      <w:r w:rsidRPr="00FC7D05">
        <w:rPr>
          <w:rFonts w:cstheme="minorHAnsi"/>
          <w:sz w:val="24"/>
          <w:szCs w:val="24"/>
        </w:rPr>
        <w:t xml:space="preserve"> epistemic weight attached to observed actions could all bias individuals </w:t>
      </w:r>
      <w:r w:rsidR="006727B0" w:rsidRPr="00FC7D05">
        <w:rPr>
          <w:rFonts w:cstheme="minorHAnsi"/>
          <w:sz w:val="24"/>
          <w:szCs w:val="24"/>
        </w:rPr>
        <w:t xml:space="preserve">to </w:t>
      </w:r>
      <w:r w:rsidRPr="00FC7D05">
        <w:rPr>
          <w:rFonts w:cstheme="minorHAnsi"/>
          <w:sz w:val="24"/>
          <w:szCs w:val="24"/>
        </w:rPr>
        <w:t xml:space="preserve">over-estimate </w:t>
      </w:r>
      <m:oMath>
        <m:r>
          <m:rPr>
            <m:sty m:val="p"/>
          </m:rPr>
          <w:rPr>
            <w:rFonts w:ascii="Cambria Math" w:hAnsi="Cambria Math" w:cstheme="minorHAnsi"/>
            <w:sz w:val="24"/>
            <w:szCs w:val="24"/>
            <w:shd w:val="clear" w:color="auto" w:fill="FFFFFF"/>
          </w:rPr>
          <m:t>Δ</m:t>
        </m:r>
      </m:oMath>
      <w:r w:rsidRPr="00FC7D05">
        <w:rPr>
          <w:rFonts w:cstheme="minorHAnsi"/>
          <w:sz w:val="24"/>
          <w:szCs w:val="24"/>
          <w:shd w:val="clear" w:color="auto" w:fill="FFFFFF"/>
        </w:rPr>
        <w:t xml:space="preserve">’s efficacy. </w:t>
      </w:r>
      <w:r w:rsidR="006918D3" w:rsidRPr="00FC7D05">
        <w:rPr>
          <w:rFonts w:cstheme="minorHAnsi"/>
          <w:sz w:val="24"/>
          <w:szCs w:val="24"/>
          <w:shd w:val="clear" w:color="auto" w:fill="FFFFFF"/>
        </w:rPr>
        <w:t>People are most likely to believe in the efficacy of some technology when it is intuitively plausible, its negative instan</w:t>
      </w:r>
      <w:r w:rsidR="000C534E" w:rsidRPr="00FC7D05">
        <w:rPr>
          <w:rFonts w:cstheme="minorHAnsi"/>
          <w:sz w:val="24"/>
          <w:szCs w:val="24"/>
          <w:shd w:val="clear" w:color="auto" w:fill="FFFFFF"/>
        </w:rPr>
        <w:t>ce under-reported, and</w:t>
      </w:r>
      <w:r w:rsidR="006918D3" w:rsidRPr="00FC7D05">
        <w:rPr>
          <w:rFonts w:cstheme="minorHAnsi"/>
          <w:sz w:val="24"/>
          <w:szCs w:val="24"/>
          <w:shd w:val="clear" w:color="auto" w:fill="FFFFFF"/>
        </w:rPr>
        <w:t xml:space="preserve"> its perceived benefit </w:t>
      </w:r>
      <w:r w:rsidR="0054150F" w:rsidRPr="00FC7D05">
        <w:rPr>
          <w:rFonts w:cstheme="minorHAnsi"/>
          <w:sz w:val="24"/>
          <w:szCs w:val="24"/>
          <w:shd w:val="clear" w:color="auto" w:fill="FFFFFF"/>
        </w:rPr>
        <w:t>large, particularly in communities where</w:t>
      </w:r>
      <w:r w:rsidR="000C534E" w:rsidRPr="00FC7D05">
        <w:rPr>
          <w:rFonts w:cstheme="minorHAnsi"/>
          <w:sz w:val="24"/>
          <w:szCs w:val="24"/>
          <w:shd w:val="clear" w:color="auto" w:fill="FFFFFF"/>
        </w:rPr>
        <w:t xml:space="preserve"> people</w:t>
      </w:r>
      <w:r w:rsidR="0054150F" w:rsidRPr="00FC7D05">
        <w:rPr>
          <w:rFonts w:cstheme="minorHAnsi"/>
          <w:sz w:val="24"/>
          <w:szCs w:val="24"/>
          <w:shd w:val="clear" w:color="auto" w:fill="FFFFFF"/>
        </w:rPr>
        <w:t xml:space="preserve"> heavily</w:t>
      </w:r>
      <w:r w:rsidR="000C534E" w:rsidRPr="00FC7D05">
        <w:rPr>
          <w:rFonts w:cstheme="minorHAnsi"/>
          <w:sz w:val="24"/>
          <w:szCs w:val="24"/>
          <w:shd w:val="clear" w:color="auto" w:fill="FFFFFF"/>
        </w:rPr>
        <w:t xml:space="preserve"> rely on observed behavior to infer </w:t>
      </w:r>
      <w:r w:rsidR="0054150F" w:rsidRPr="00FC7D05">
        <w:rPr>
          <w:rFonts w:cstheme="minorHAnsi"/>
          <w:sz w:val="24"/>
          <w:szCs w:val="24"/>
          <w:shd w:val="clear" w:color="auto" w:fill="FFFFFF"/>
        </w:rPr>
        <w:t xml:space="preserve">efficacy. </w:t>
      </w:r>
      <w:r w:rsidRPr="00FC7D05">
        <w:rPr>
          <w:rFonts w:cstheme="minorHAnsi"/>
          <w:sz w:val="24"/>
          <w:szCs w:val="24"/>
          <w:shd w:val="clear" w:color="auto" w:fill="FFFFFF"/>
        </w:rPr>
        <w:t xml:space="preserve">In reality, these factors </w:t>
      </w:r>
      <w:r w:rsidR="00F261AB" w:rsidRPr="00FC7D05">
        <w:rPr>
          <w:rFonts w:cstheme="minorHAnsi"/>
          <w:sz w:val="24"/>
          <w:szCs w:val="24"/>
          <w:shd w:val="clear" w:color="auto" w:fill="FFFFFF"/>
        </w:rPr>
        <w:t xml:space="preserve">may all </w:t>
      </w:r>
      <w:r w:rsidRPr="00FC7D05">
        <w:rPr>
          <w:rFonts w:cstheme="minorHAnsi"/>
          <w:sz w:val="24"/>
          <w:szCs w:val="24"/>
          <w:shd w:val="clear" w:color="auto" w:fill="FFFFFF"/>
        </w:rPr>
        <w:t xml:space="preserve">co-exist which could push the deviation between individuals’ subjective belief and the true </w:t>
      </w:r>
      <w:r w:rsidR="00AF40F5" w:rsidRPr="00FC7D05">
        <w:rPr>
          <w:rFonts w:cstheme="minorHAnsi"/>
          <w:sz w:val="24"/>
          <w:szCs w:val="24"/>
          <w:shd w:val="clear" w:color="auto" w:fill="FFFFFF"/>
        </w:rPr>
        <w:t xml:space="preserve">efficacy </w:t>
      </w:r>
      <w:r w:rsidRPr="00FC7D05">
        <w:rPr>
          <w:rFonts w:cstheme="minorHAnsi"/>
          <w:sz w:val="24"/>
          <w:szCs w:val="24"/>
          <w:shd w:val="clear" w:color="auto" w:fill="FFFFFF"/>
        </w:rPr>
        <w:t>quite large. We emphasize that although biased priors, which have been extensively</w:t>
      </w:r>
      <w:r w:rsidR="00D018E7" w:rsidRPr="00FC7D05">
        <w:rPr>
          <w:rFonts w:cstheme="minorHAnsi"/>
          <w:sz w:val="24"/>
          <w:szCs w:val="24"/>
          <w:shd w:val="clear" w:color="auto" w:fill="FFFFFF"/>
        </w:rPr>
        <w:t xml:space="preserve"> discussed</w:t>
      </w:r>
      <w:r w:rsidRPr="00FC7D05">
        <w:rPr>
          <w:rFonts w:cstheme="minorHAnsi"/>
          <w:sz w:val="24"/>
          <w:szCs w:val="24"/>
          <w:shd w:val="clear" w:color="auto" w:fill="FFFFFF"/>
        </w:rPr>
        <w:t xml:space="preserve"> in the psychological and cognitive science literature, </w:t>
      </w:r>
      <w:r w:rsidR="00D018E7" w:rsidRPr="00FC7D05">
        <w:rPr>
          <w:rFonts w:cstheme="minorHAnsi"/>
          <w:sz w:val="24"/>
          <w:szCs w:val="24"/>
          <w:shd w:val="clear" w:color="auto" w:fill="FFFFFF"/>
        </w:rPr>
        <w:t xml:space="preserve">may </w:t>
      </w:r>
      <w:r w:rsidRPr="00FC7D05">
        <w:rPr>
          <w:rFonts w:cstheme="minorHAnsi"/>
          <w:sz w:val="24"/>
          <w:szCs w:val="24"/>
          <w:shd w:val="clear" w:color="auto" w:fill="FFFFFF"/>
        </w:rPr>
        <w:t>certainly contribute to our biased belief, social and cultural factors</w:t>
      </w:r>
      <w:r w:rsidR="006918D3" w:rsidRPr="00FC7D05">
        <w:rPr>
          <w:rFonts w:cstheme="minorHAnsi"/>
          <w:sz w:val="24"/>
          <w:szCs w:val="24"/>
          <w:shd w:val="clear" w:color="auto" w:fill="FFFFFF"/>
        </w:rPr>
        <w:t>, in particular the generation and transmission of cultural information,</w:t>
      </w:r>
      <w:r w:rsidRPr="00FC7D05">
        <w:rPr>
          <w:rFonts w:cstheme="minorHAnsi"/>
          <w:sz w:val="24"/>
          <w:szCs w:val="24"/>
          <w:shd w:val="clear" w:color="auto" w:fill="FFFFFF"/>
        </w:rPr>
        <w:t xml:space="preserve"> </w:t>
      </w:r>
      <w:r w:rsidR="0030076C" w:rsidRPr="00FC7D05">
        <w:rPr>
          <w:rFonts w:cstheme="minorHAnsi"/>
          <w:sz w:val="24"/>
          <w:szCs w:val="24"/>
          <w:shd w:val="clear" w:color="auto" w:fill="FFFFFF"/>
        </w:rPr>
        <w:t>may</w:t>
      </w:r>
      <w:r w:rsidR="00135B82" w:rsidRPr="00FC7D05">
        <w:rPr>
          <w:rFonts w:cstheme="minorHAnsi"/>
          <w:sz w:val="24"/>
          <w:szCs w:val="24"/>
          <w:shd w:val="clear" w:color="auto" w:fill="FFFFFF"/>
        </w:rPr>
        <w:t xml:space="preserve"> also</w:t>
      </w:r>
      <w:r w:rsidR="0030076C" w:rsidRPr="00FC7D05">
        <w:rPr>
          <w:rFonts w:cstheme="minorHAnsi"/>
          <w:sz w:val="24"/>
          <w:szCs w:val="24"/>
          <w:shd w:val="clear" w:color="auto" w:fill="FFFFFF"/>
        </w:rPr>
        <w:t xml:space="preserve"> </w:t>
      </w:r>
      <w:r w:rsidRPr="00FC7D05">
        <w:rPr>
          <w:rFonts w:cstheme="minorHAnsi"/>
          <w:sz w:val="24"/>
          <w:szCs w:val="24"/>
          <w:shd w:val="clear" w:color="auto" w:fill="FFFFFF"/>
        </w:rPr>
        <w:t>play important roles</w:t>
      </w:r>
      <w:r w:rsidR="006918D3" w:rsidRPr="00FC7D05">
        <w:rPr>
          <w:rFonts w:cstheme="minorHAnsi"/>
          <w:sz w:val="24"/>
          <w:szCs w:val="24"/>
          <w:shd w:val="clear" w:color="auto" w:fill="FFFFFF"/>
        </w:rPr>
        <w:t xml:space="preserve"> in affecting our evaluation of the efficacy of technologies. </w:t>
      </w:r>
    </w:p>
    <w:p w14:paraId="7E2AA843" w14:textId="2E2A36A0" w:rsidR="0030076C" w:rsidRPr="00FC7D05" w:rsidRDefault="00CA2A57" w:rsidP="0031078A">
      <w:pPr>
        <w:pStyle w:val="Heading1"/>
        <w:rPr>
          <w:rFonts w:cstheme="minorHAnsi"/>
          <w:sz w:val="36"/>
          <w:szCs w:val="36"/>
          <w:shd w:val="clear" w:color="auto" w:fill="FFFFFF"/>
        </w:rPr>
      </w:pPr>
      <w:r w:rsidRPr="00FC7D05">
        <w:rPr>
          <w:rFonts w:cstheme="minorHAnsi"/>
          <w:sz w:val="36"/>
          <w:szCs w:val="36"/>
          <w:shd w:val="clear" w:color="auto" w:fill="FFFFFF"/>
        </w:rPr>
        <w:t xml:space="preserve">4. </w:t>
      </w:r>
      <w:r w:rsidR="00E55F36" w:rsidRPr="00FC7D05">
        <w:rPr>
          <w:rFonts w:cstheme="minorHAnsi"/>
          <w:sz w:val="36"/>
          <w:szCs w:val="36"/>
          <w:shd w:val="clear" w:color="auto" w:fill="FFFFFF"/>
        </w:rPr>
        <w:t>Discussion</w:t>
      </w:r>
    </w:p>
    <w:p w14:paraId="428E5863" w14:textId="2213041B" w:rsidR="0031078A" w:rsidRPr="00FC7D05" w:rsidRDefault="0031078A" w:rsidP="0031078A">
      <w:pPr>
        <w:rPr>
          <w:rFonts w:cstheme="minorHAnsi"/>
          <w:color w:val="212529"/>
          <w:sz w:val="24"/>
          <w:szCs w:val="24"/>
          <w:shd w:val="clear" w:color="auto" w:fill="FFFFFF"/>
        </w:rPr>
      </w:pPr>
      <w:r w:rsidRPr="00FC7D05">
        <w:lastRenderedPageBreak/>
        <w:tab/>
      </w:r>
      <w:r w:rsidR="00426D61" w:rsidRPr="00FC7D05">
        <w:rPr>
          <w:rFonts w:cstheme="minorHAnsi"/>
          <w:color w:val="212529"/>
          <w:sz w:val="24"/>
          <w:szCs w:val="24"/>
          <w:shd w:val="clear" w:color="auto" w:fill="FFFFFF"/>
        </w:rPr>
        <w:t xml:space="preserve">We have presented converging lines of evidence showing that many forms of divination can be and should be viewed as technological practices, and given that people often have a probabilistic understanding of their efficacy, a combination of biases could </w:t>
      </w:r>
      <w:r w:rsidR="00D018E7" w:rsidRPr="00FC7D05">
        <w:rPr>
          <w:rFonts w:cstheme="minorHAnsi"/>
          <w:color w:val="212529"/>
          <w:sz w:val="24"/>
          <w:szCs w:val="24"/>
          <w:shd w:val="clear" w:color="auto" w:fill="FFFFFF"/>
        </w:rPr>
        <w:t xml:space="preserve">generate excessive confidence in the effectiveness of </w:t>
      </w:r>
      <w:r w:rsidR="00426D61" w:rsidRPr="00FC7D05">
        <w:rPr>
          <w:rFonts w:cstheme="minorHAnsi"/>
          <w:color w:val="212529"/>
          <w:sz w:val="24"/>
          <w:szCs w:val="24"/>
          <w:shd w:val="clear" w:color="auto" w:fill="FFFFFF"/>
        </w:rPr>
        <w:t>these practices</w:t>
      </w:r>
      <w:r w:rsidR="000B37E0" w:rsidRPr="00FC7D05">
        <w:rPr>
          <w:rFonts w:cstheme="minorHAnsi"/>
          <w:color w:val="212529"/>
          <w:sz w:val="24"/>
          <w:szCs w:val="24"/>
          <w:shd w:val="clear" w:color="auto" w:fill="FFFFFF"/>
        </w:rPr>
        <w:t xml:space="preserve"> at the population level. </w:t>
      </w:r>
      <w:r w:rsidR="00351DFE" w:rsidRPr="00FC7D05">
        <w:rPr>
          <w:rFonts w:cstheme="minorHAnsi"/>
          <w:color w:val="212529"/>
          <w:sz w:val="24"/>
          <w:szCs w:val="24"/>
          <w:shd w:val="clear" w:color="auto" w:fill="FFFFFF"/>
        </w:rPr>
        <w:t xml:space="preserve">Below we discuss </w:t>
      </w:r>
      <w:r w:rsidR="002703F5" w:rsidRPr="00FC7D05">
        <w:rPr>
          <w:rFonts w:cstheme="minorHAnsi"/>
          <w:color w:val="212529"/>
          <w:sz w:val="24"/>
          <w:szCs w:val="24"/>
          <w:shd w:val="clear" w:color="auto" w:fill="FFFFFF"/>
        </w:rPr>
        <w:t>the relationship between divination some early modern epistemic practices in the West, the interplay between evolved intuition and cultural transmission in maintaining ineffective technologies, and some comments on the evolution of divinatory practices as societies transition towards epistemic modernity.</w:t>
      </w:r>
    </w:p>
    <w:p w14:paraId="00A542F5" w14:textId="63DE68CE" w:rsidR="00E55F36" w:rsidRPr="00FC7D05" w:rsidRDefault="00CA2A57" w:rsidP="00E55F36">
      <w:pPr>
        <w:pStyle w:val="Heading2"/>
        <w:rPr>
          <w:rFonts w:asciiTheme="minorHAnsi" w:hAnsiTheme="minorHAnsi" w:cstheme="minorHAnsi"/>
          <w:color w:val="auto"/>
          <w:sz w:val="32"/>
          <w:szCs w:val="32"/>
          <w:shd w:val="clear" w:color="auto" w:fill="FFFFFF"/>
        </w:rPr>
      </w:pPr>
      <w:r w:rsidRPr="00FC7D05">
        <w:rPr>
          <w:rFonts w:asciiTheme="minorHAnsi" w:hAnsiTheme="minorHAnsi" w:cstheme="minorHAnsi"/>
          <w:color w:val="auto"/>
          <w:sz w:val="32"/>
          <w:szCs w:val="32"/>
          <w:shd w:val="clear" w:color="auto" w:fill="FFFFFF"/>
        </w:rPr>
        <w:t xml:space="preserve">4.1. </w:t>
      </w:r>
      <w:r w:rsidR="00E55F36" w:rsidRPr="00FC7D05">
        <w:rPr>
          <w:rFonts w:asciiTheme="minorHAnsi" w:hAnsiTheme="minorHAnsi" w:cstheme="minorHAnsi"/>
          <w:color w:val="auto"/>
          <w:sz w:val="32"/>
          <w:szCs w:val="32"/>
          <w:shd w:val="clear" w:color="auto" w:fill="FFFFFF"/>
        </w:rPr>
        <w:t>Divination: just like any other technological practice</w:t>
      </w:r>
      <w:r w:rsidR="00DB731D" w:rsidRPr="00FC7D05">
        <w:rPr>
          <w:rFonts w:asciiTheme="minorHAnsi" w:hAnsiTheme="minorHAnsi" w:cstheme="minorHAnsi"/>
          <w:color w:val="auto"/>
          <w:sz w:val="32"/>
          <w:szCs w:val="32"/>
          <w:shd w:val="clear" w:color="auto" w:fill="FFFFFF"/>
        </w:rPr>
        <w:t>?</w:t>
      </w:r>
    </w:p>
    <w:p w14:paraId="5F065B56" w14:textId="126C57A7" w:rsidR="00E55F36" w:rsidRPr="00FC7D05" w:rsidRDefault="002703F5" w:rsidP="00E55F36">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Many authors have pointed out that</w:t>
      </w:r>
      <w:r w:rsidR="00D018E7" w:rsidRPr="00FC7D05">
        <w:rPr>
          <w:rFonts w:cstheme="minorHAnsi"/>
          <w:color w:val="212529"/>
          <w:sz w:val="24"/>
          <w:szCs w:val="24"/>
          <w:shd w:val="clear" w:color="auto" w:fill="FFFFFF"/>
        </w:rPr>
        <w:t xml:space="preserve"> viewing</w:t>
      </w:r>
      <w:r w:rsidR="00E55F36" w:rsidRPr="00FC7D05">
        <w:rPr>
          <w:rFonts w:cstheme="minorHAnsi"/>
          <w:color w:val="212529"/>
          <w:sz w:val="24"/>
          <w:szCs w:val="24"/>
          <w:shd w:val="clear" w:color="auto" w:fill="FFFFFF"/>
        </w:rPr>
        <w:t xml:space="preserve"> divination as</w:t>
      </w:r>
      <w:r w:rsidR="00D018E7" w:rsidRPr="00FC7D05">
        <w:rPr>
          <w:rFonts w:cstheme="minorHAnsi"/>
          <w:color w:val="212529"/>
          <w:sz w:val="24"/>
          <w:szCs w:val="24"/>
          <w:shd w:val="clear" w:color="auto" w:fill="FFFFFF"/>
        </w:rPr>
        <w:t xml:space="preserve"> a</w:t>
      </w:r>
      <w:r w:rsidR="00E55F36" w:rsidRPr="00FC7D05">
        <w:rPr>
          <w:rFonts w:cstheme="minorHAnsi"/>
          <w:color w:val="212529"/>
          <w:sz w:val="24"/>
          <w:szCs w:val="24"/>
          <w:shd w:val="clear" w:color="auto" w:fill="FFFFFF"/>
        </w:rPr>
        <w:t xml:space="preserve"> method</w:t>
      </w:r>
      <w:r w:rsidR="00D018E7" w:rsidRPr="00FC7D05">
        <w:rPr>
          <w:rFonts w:cstheme="minorHAnsi"/>
          <w:color w:val="212529"/>
          <w:sz w:val="24"/>
          <w:szCs w:val="24"/>
          <w:shd w:val="clear" w:color="auto" w:fill="FFFFFF"/>
        </w:rPr>
        <w:t xml:space="preserve"> or </w:t>
      </w:r>
      <w:r w:rsidR="00E55F36" w:rsidRPr="00FC7D05">
        <w:rPr>
          <w:rFonts w:cstheme="minorHAnsi"/>
          <w:color w:val="212529"/>
          <w:sz w:val="24"/>
          <w:szCs w:val="24"/>
          <w:shd w:val="clear" w:color="auto" w:fill="FFFFFF"/>
        </w:rPr>
        <w:t>device</w:t>
      </w:r>
      <w:r w:rsidR="00D018E7" w:rsidRPr="00FC7D05">
        <w:rPr>
          <w:rFonts w:cstheme="minorHAnsi"/>
          <w:color w:val="212529"/>
          <w:sz w:val="24"/>
          <w:szCs w:val="24"/>
          <w:shd w:val="clear" w:color="auto" w:fill="FFFFFF"/>
        </w:rPr>
        <w:t xml:space="preserve"> </w:t>
      </w:r>
      <w:r w:rsidR="00E55F36" w:rsidRPr="00FC7D05">
        <w:rPr>
          <w:rFonts w:cstheme="minorHAnsi"/>
          <w:color w:val="212529"/>
          <w:sz w:val="24"/>
          <w:szCs w:val="24"/>
          <w:shd w:val="clear" w:color="auto" w:fill="FFFFFF"/>
        </w:rPr>
        <w:t xml:space="preserve">to generate information </w:t>
      </w:r>
      <w:r w:rsidR="00135B82" w:rsidRPr="00FC7D05">
        <w:rPr>
          <w:rFonts w:cstheme="minorHAnsi"/>
          <w:color w:val="212529"/>
          <w:sz w:val="24"/>
          <w:szCs w:val="24"/>
          <w:shd w:val="clear" w:color="auto" w:fill="FFFFFF"/>
        </w:rPr>
        <w:t>is</w:t>
      </w:r>
      <w:r w:rsidR="00E55F36" w:rsidRPr="00FC7D05">
        <w:rPr>
          <w:rFonts w:cstheme="minorHAnsi"/>
          <w:color w:val="212529"/>
          <w:sz w:val="24"/>
          <w:szCs w:val="24"/>
          <w:shd w:val="clear" w:color="auto" w:fill="FFFFFF"/>
        </w:rPr>
        <w:t xml:space="preserve"> not qualitatively different from other types of ordinary technology. In her book</w:t>
      </w:r>
      <w:r w:rsidR="00DB731D" w:rsidRPr="00FC7D05">
        <w:rPr>
          <w:rFonts w:cstheme="minorHAnsi"/>
          <w:color w:val="212529"/>
          <w:sz w:val="24"/>
          <w:szCs w:val="24"/>
          <w:shd w:val="clear" w:color="auto" w:fill="FFFFFF"/>
        </w:rPr>
        <w:t xml:space="preserve">, </w:t>
      </w:r>
      <w:r w:rsidR="00E55F36" w:rsidRPr="00FC7D05">
        <w:rPr>
          <w:rFonts w:cstheme="minorHAnsi"/>
          <w:i/>
          <w:iCs/>
          <w:color w:val="212529"/>
          <w:sz w:val="24"/>
          <w:szCs w:val="24"/>
          <w:shd w:val="clear" w:color="auto" w:fill="FFFFFF"/>
        </w:rPr>
        <w:t>Ancient Greek Divination</w:t>
      </w:r>
      <w:r w:rsidR="00E55F36" w:rsidRPr="00FC7D05">
        <w:rPr>
          <w:rFonts w:cstheme="minorHAnsi"/>
          <w:color w:val="212529"/>
          <w:sz w:val="24"/>
          <w:szCs w:val="24"/>
          <w:shd w:val="clear" w:color="auto" w:fill="FFFFFF"/>
        </w:rPr>
        <w:t xml:space="preserve">,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{"citationItems":[{"id":"ITEM-1","itemData":{"DOI":"10.1002/9781444302998","ISBN":"9781405115728","ISSN":"0770-2817","abstract":"The first English-language survey of ancient Greek divinatory methods, Ancient Greek Divination offers a broad yet detailed treatment of the earliest attempts by ancient Greeks to seek the counsel of the gods. Offers in-depth discussions of oracles, wandering diviners, do-it-yourself methods of foretelling the future, magical divinatory techniques, and much more Illustrates how the study of divination illuminates the mentalities of ancient Greek religions and societies. © 2008 Sarah Iles Johnston.","author":[{"dropping-particle":"","family":"Johnston","given":"Sarah Iles","non-dropping-particle":"","parse-names":false,"suffix":""}],"container-title":"Ancient Greek Divination","id":"ITEM-1","issued":{"date-parts":[["2009"]]},"title":"Ancient Greek Divination","type":"book"},"uris":["http://www.mendeley.com/documents/?uuid=de3b4339-970b-4e74-b4a5-fc3ad9a73bfa"]}],"mendeley":{"formattedCitation":"(Johnston 2009)","manualFormatting":"Sarah Johnston (2009)","plainTextFormattedCitation":"(Johnston 2009)","previouslyFormattedCitation":"(Johnston 2009)"},"properties":{"noteIndex":0},"schema":"https://github.com/citation-style-language/schema/raw/master/csl-citation.json"}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Sarah Johnston (2009)</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points out </w:t>
      </w:r>
    </w:p>
    <w:p w14:paraId="11EAE423" w14:textId="22F2BB97" w:rsidR="00E55F36" w:rsidRPr="00FC7D05" w:rsidRDefault="00E55F36" w:rsidP="00E55F36">
      <w:pPr>
        <w:ind w:left="720"/>
        <w:rPr>
          <w:rFonts w:cstheme="minorHAnsi"/>
          <w:color w:val="212529"/>
          <w:shd w:val="clear" w:color="auto" w:fill="FFFFFF"/>
        </w:rPr>
      </w:pPr>
      <w:r w:rsidRPr="00FC7D05">
        <w:rPr>
          <w:rFonts w:cstheme="minorHAnsi"/>
        </w:rPr>
        <w:t xml:space="preserve">The good diviner knew about the sympathetic links between, say, the appearance of a night-owl during the day and political insurrection and could therefore predict what was going to happen when such a bird showed up. But this prompted such questions as how we should distinguish between the art of the diviner and the art of the doctor, the farmer, the sailor or anyone else who made it his business to learn how one thing signified another that was yet to come – is it divination to know that an olive crop will be abundant by looking at blooms early in the season, or is that just good arboriculture? Is it divination to predict rain by looking at a dark cloud, or is that simply the sort of practical meteorology that every reasonably intelligent person picks up </w:t>
      </w:r>
      <w:r w:rsidR="00A91399" w:rsidRPr="00FC7D05">
        <w:rPr>
          <w:rFonts w:cstheme="minorHAnsi"/>
        </w:rPr>
        <w:t xml:space="preserve">during </w:t>
      </w:r>
      <w:r w:rsidRPr="00FC7D05">
        <w:rPr>
          <w:rFonts w:cstheme="minorHAnsi"/>
        </w:rPr>
        <w:t>the course of life? (p. 5)</w:t>
      </w:r>
    </w:p>
    <w:p w14:paraId="7B3ED53F" w14:textId="28D644F3" w:rsidR="00E55F36" w:rsidRPr="00FC7D05" w:rsidRDefault="00E55F36" w:rsidP="00E55F36">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 xml:space="preserve">What Johnston suggests here is that it may be difficult to classify divination as a special kind of activity which is fundamentally different from everyday means-end practices in any definitive way. </w:t>
      </w:r>
      <w:r w:rsidR="002D7B67" w:rsidRPr="00FC7D05">
        <w:rPr>
          <w:rFonts w:cstheme="minorHAnsi"/>
          <w:color w:val="212529"/>
          <w:sz w:val="24"/>
          <w:szCs w:val="24"/>
          <w:shd w:val="clear" w:color="auto" w:fill="FFFFFF"/>
        </w:rPr>
        <w:t>Furthermore,</w:t>
      </w:r>
      <w:r w:rsidRPr="00FC7D05">
        <w:rPr>
          <w:rFonts w:cstheme="minorHAnsi"/>
          <w:color w:val="212529"/>
          <w:sz w:val="24"/>
          <w:szCs w:val="24"/>
          <w:shd w:val="clear" w:color="auto" w:fill="FFFFFF"/>
        </w:rPr>
        <w:t xml:space="preserve"> what contemporary researchers refer to as divination was also often part of the general epistemic effort </w:t>
      </w:r>
      <w:r w:rsidR="008715E5" w:rsidRPr="00FC7D05">
        <w:rPr>
          <w:rFonts w:cstheme="minorHAnsi"/>
          <w:color w:val="212529"/>
          <w:sz w:val="24"/>
          <w:szCs w:val="24"/>
          <w:shd w:val="clear" w:color="auto" w:fill="FFFFFF"/>
        </w:rPr>
        <w:t xml:space="preserve">to </w:t>
      </w:r>
      <w:r w:rsidRPr="00FC7D05">
        <w:rPr>
          <w:rFonts w:cstheme="minorHAnsi"/>
          <w:color w:val="212529"/>
          <w:sz w:val="24"/>
          <w:szCs w:val="24"/>
          <w:shd w:val="clear" w:color="auto" w:fill="FFFFFF"/>
        </w:rPr>
        <w:t xml:space="preserve">identify regularities in the world. Indeed, what was viewed as legitimate ways of producing knowledge </w:t>
      </w:r>
      <w:r w:rsidR="00A91399" w:rsidRPr="00FC7D05">
        <w:rPr>
          <w:rFonts w:cstheme="minorHAnsi"/>
          <w:color w:val="212529"/>
          <w:sz w:val="24"/>
          <w:szCs w:val="24"/>
          <w:shd w:val="clear" w:color="auto" w:fill="FFFFFF"/>
        </w:rPr>
        <w:t>in</w:t>
      </w:r>
      <w:r w:rsidRPr="00FC7D05">
        <w:rPr>
          <w:rFonts w:cstheme="minorHAnsi"/>
          <w:color w:val="212529"/>
          <w:sz w:val="24"/>
          <w:szCs w:val="24"/>
          <w:shd w:val="clear" w:color="auto" w:fill="FFFFFF"/>
        </w:rPr>
        <w:t xml:space="preserve"> one historical period could be considered divination (or pseudo-science) in a later time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{"citationItems":[{"id":"ITEM-1","itemData":{"DOI":"10.1086/psaprocbienmeetp.1978.1.192639","ISSN":"0270-8647","abstract":"Astrology divides the sky into twelve regions, represented by the familiar signs of the Zodiac: Aquarius, Libra and so on. The sun sign represents the part of the sky occupied by the sun at the time of birth. For example, anyone born between September 23 and October 22 is a ...","author":[{"dropping-particle":"","family":"Thagard","given":"Paul R.","non-dropping-particle":"","parse-names":false,"suffix":""}],"container-title":"PSA: Proceedings of the Biennial Meeting of the Philosophy of Science Association","id":"ITEM-1","issued":{"date-parts":[["1978"]]},"title":"Why Astrology is a Pseudoscience","type":"article-journal"},"uris":["http://www.mendeley.com/documents/?uuid=ea8f331e-9029-4295-80ef-0f06ead6e754"]}],"mendeley":{"formattedCitation":"(Thagard 1978)","plainTextFormattedCitation":"(Thagard 1978)","previouslyFormattedCitation":"(Thagard 1978)"},"properties":{"noteIndex":0},"schema":"https://github.com/citation-style-language/schema/raw/master/csl-citation.json"}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(Thagard 1978)</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both astrology and physiognomy have suffered from </w:t>
      </w:r>
      <w:r w:rsidR="00A91399" w:rsidRPr="00FC7D05">
        <w:rPr>
          <w:rFonts w:cstheme="minorHAnsi"/>
          <w:color w:val="212529"/>
          <w:sz w:val="24"/>
          <w:szCs w:val="24"/>
          <w:shd w:val="clear" w:color="auto" w:fill="FFFFFF"/>
        </w:rPr>
        <w:t>this</w:t>
      </w:r>
      <w:r w:rsidRPr="00FC7D05">
        <w:rPr>
          <w:rFonts w:cstheme="minorHAnsi"/>
          <w:color w:val="212529"/>
          <w:sz w:val="24"/>
          <w:szCs w:val="24"/>
          <w:shd w:val="clear" w:color="auto" w:fill="FFFFFF"/>
        </w:rPr>
        <w:t xml:space="preserve"> fate. Note that the historical development of astrology has always been </w:t>
      </w:r>
      <w:r w:rsidR="00A91399" w:rsidRPr="00FC7D05">
        <w:rPr>
          <w:rFonts w:cstheme="minorHAnsi"/>
          <w:color w:val="212529"/>
          <w:sz w:val="24"/>
          <w:szCs w:val="24"/>
          <w:shd w:val="clear" w:color="auto" w:fill="FFFFFF"/>
        </w:rPr>
        <w:t>linked</w:t>
      </w:r>
      <w:r w:rsidRPr="00FC7D05">
        <w:rPr>
          <w:rFonts w:cstheme="minorHAnsi"/>
          <w:color w:val="212529"/>
          <w:sz w:val="24"/>
          <w:szCs w:val="24"/>
          <w:shd w:val="clear" w:color="auto" w:fill="FFFFFF"/>
        </w:rPr>
        <w:t xml:space="preserve"> with astronomy which nobody today would deny as a legitimate science. In many early civilizations suc</w:t>
      </w:r>
      <w:r w:rsidR="00A91399" w:rsidRPr="00FC7D05">
        <w:rPr>
          <w:rFonts w:cstheme="minorHAnsi"/>
          <w:color w:val="212529"/>
          <w:sz w:val="24"/>
          <w:szCs w:val="24"/>
          <w:shd w:val="clear" w:color="auto" w:fill="FFFFFF"/>
        </w:rPr>
        <w:t>h as those in ancient</w:t>
      </w:r>
      <w:r w:rsidRPr="00FC7D05">
        <w:rPr>
          <w:rFonts w:cstheme="minorHAnsi"/>
          <w:color w:val="212529"/>
          <w:sz w:val="24"/>
          <w:szCs w:val="24"/>
          <w:shd w:val="clear" w:color="auto" w:fill="FFFFFF"/>
        </w:rPr>
        <w:t xml:space="preserve"> Gree</w:t>
      </w:r>
      <w:r w:rsidR="00A91399" w:rsidRPr="00FC7D05">
        <w:rPr>
          <w:rFonts w:cstheme="minorHAnsi"/>
          <w:color w:val="212529"/>
          <w:sz w:val="24"/>
          <w:szCs w:val="24"/>
          <w:shd w:val="clear" w:color="auto" w:fill="FFFFFF"/>
        </w:rPr>
        <w:t>ce</w:t>
      </w:r>
      <w:r w:rsidRPr="00FC7D05">
        <w:rPr>
          <w:rFonts w:cstheme="minorHAnsi"/>
          <w:color w:val="212529"/>
          <w:sz w:val="24"/>
          <w:szCs w:val="24"/>
          <w:shd w:val="clear" w:color="auto" w:fill="FFFFFF"/>
        </w:rPr>
        <w:t>, Babylon, and Chin</w:t>
      </w:r>
      <w:r w:rsidR="00A91399" w:rsidRPr="00FC7D05">
        <w:rPr>
          <w:rFonts w:cstheme="minorHAnsi"/>
          <w:color w:val="212529"/>
          <w:sz w:val="24"/>
          <w:szCs w:val="24"/>
          <w:shd w:val="clear" w:color="auto" w:fill="FFFFFF"/>
        </w:rPr>
        <w:t>a</w:t>
      </w:r>
      <w:r w:rsidRPr="00FC7D05">
        <w:rPr>
          <w:rFonts w:cstheme="minorHAnsi"/>
          <w:color w:val="212529"/>
          <w:sz w:val="24"/>
          <w:szCs w:val="24"/>
          <w:shd w:val="clear" w:color="auto" w:fill="FFFFFF"/>
        </w:rPr>
        <w:t xml:space="preserve">, astronomers and astrologers were the very same people </w:t>
      </w:r>
      <w:r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{"citationItems":[{"id":"ITEM-1","itemData":{"DOI":"10.1017/CBO9780511617409","ISBN":"9780511617409","abstract":"In antiquity, the expertise of the Babylonians in matters of the heavens was legendary and the roots of both western astronomy and astrology are traceable in cuneiform tablets going back to the second and first millennia BC. The Heavenly Writing discusses the place of Babylonian celestial divination, horoscopy, and astronomy in Mesopotamian intellectual culture. Focusing chiefly on celestial divination and horoscopes, it traces the emergence of personal astrology from the tradition of celestial divination and the use of astronomical methods in horoscopes. It further takes up the historiographical and philosophical issue of the nature of these Mesopotamian ‘celestial sciences’ by examining elements traditionally of concern to the philosophy of science, without sacrificing the ancient methods, goals, and interests to a modern image of science. This book will be of particular interest to those concerned with the early history of science.","author":[{"dropping-particle":"","family":"Rochberg","given":"Francesca","non-dropping-particle":"","parse-names":false,"suffix":""}],"container-title":"The Heavenly Writing: Divination Horoscopy, and Astronomy in Mesopotamian Culture","id":"ITEM-1","issued":{"date-parts":[["2004"]]},"title":"The heavenly writing: Divination horoscopy, and astronomy in mesopotamian culture","type":"book"},"uris":["http://www.mendeley.com/documents/?uuid=b21fd6a4-eb5d-4f3a-ac92-f58db88b3adb"]},{"id":"ITEM-2","itemData":{"DOI":"10.1017/CBO9781139017466","ISBN":"9781139017466","abstract":"The ancient Chinese were profoundly influenced by the Sun, Moon and stars, making persistent efforts to mirror astral phenomena in shaping their civilization. in this pioneering text, David W. Pankenier introduces readers to a seriously understudied field, illustrating how astronomy shaped the culture of China from the very beginning and how it influenced areas as disparate as art, architecture, calendrical science, myth, technology, and political and military decision-making. As elsewhere in the ancient world, there was no positive distinction between astronomy and astrology in ancient China, and so astrology, or more precisely, astral omenology, is a principal focus of the book. Drawing on a broad range of sources, including archaeological discoveries, classical texts, inscriptions and paleography, this thought-provoking book documents the role of astronomical phenomena in the development of the 'Celestial Empire' from the late Neolithic through the late imperial period.","author":[{"dropping-particle":"","family":"Pankenier","given":"David W.","non-dropping-particle":"","parse-names":false,"suffix":""}],"container-title":"Astrology and Cosmology in Early China: Conforming Earth to Heaven","id":"ITEM-2","issued":{"date-parts":[["2011"]]},"title":"Astrology and cosmology in early China: Conforming earth to heaven","type":"book"},"uris":["http://www.mendeley.com/documents/?uuid=19c8bf3d-3b89-4ee4-836f-586ffa59ce0c"]},{"id":"ITEM-3","itemData":{"DOI":"10.2307/606530","ISSN":"00030279","author":[{"dropping-particle":"","family":"Huber","given":"Peter J.","non-dropping-particle":"","parse-names":false,"suffix":""},{"dropping-particle":"","family":"Swerdlow","given":"N. M.","non-dropping-particle":"","parse-names":false,"suffix":""}],"container-title":"Journal of the American Oriental Society","id":"ITEM-3","issued":{"date-parts":[["2001"]]},"title":"Ancient Astronomy and Celestial Divination","type":"article-journal"},"uris":["http://www.mendeley.com/documents/?uuid=5980b8c6-5cb0-4450-8107-8819104f563e"]}],"mendeley":{"formattedCitation":"(Rochberg 2004; Pankenier 2011; Huber and Swerdlow 2001)","plainTextFormattedCitation":"(Rochberg 2004; Pankenier 2011; Huber and Swerdlow 2001)","previouslyFormattedCitation":"(Rochberg 2004; Pankenier 2011; Huber and Swerdlow 2001)"},"properties":{"noteIndex":0},"schema":"https://github.com/citation-style-language/schema/raw/master/csl-citation.json"}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(Rochberg 2004; Pankenier 2011; Huber and Swerdlow 2001)</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In fact, the goal of astronomy was often to </w:t>
      </w:r>
      <w:r w:rsidR="00A91399" w:rsidRPr="00FC7D05">
        <w:rPr>
          <w:rFonts w:cstheme="minorHAnsi"/>
          <w:color w:val="212529"/>
          <w:sz w:val="24"/>
          <w:szCs w:val="24"/>
          <w:shd w:val="clear" w:color="auto" w:fill="FFFFFF"/>
        </w:rPr>
        <w:t>inform</w:t>
      </w:r>
      <w:r w:rsidRPr="00FC7D05">
        <w:rPr>
          <w:rFonts w:cstheme="minorHAnsi"/>
          <w:color w:val="212529"/>
          <w:sz w:val="24"/>
          <w:szCs w:val="24"/>
          <w:shd w:val="clear" w:color="auto" w:fill="FFFFFF"/>
        </w:rPr>
        <w:t xml:space="preserve"> practical astrological applications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DOI":"10.1086/350161","ISSN":"0021-1753","author":[{"dropping-particle":"","family":"Nakayama","given":"Shigeru","non-dropping-particle":"","parse-names":false,"suffix":""}],"container-title":"Isis","id":"ITEM-1","issued":{"date-parts":[["1966"]]},"title":"Characteristics of Chinese Astrology","type":"article-journal"},"uris":["http://www.mendeley.com/documents/?uuid=e7759efa-54f1-4552-ab89-604bc339db9f"]}],"mendeley":{"formattedCitation":"(Nakayama 1966)","plainTextFormattedCitation":"(Nakayama 1966)","previouslyFormattedCitation":"(Nakayama 1966)"},"properties":{"noteIndex":0},"schema":"https://github.com/citation-style-language/schema/raw/master/csl-citation.json"}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(Nakayama 1966)</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This was even true for some of the great early modern thinkers: both Johannes Kepler and Isaac Newton were interested in astrology </w:t>
      </w:r>
      <w:r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{"citationItems":[{"id":"ITEM-1","itemData":{"DOI":"10.1007/BF00327703","ISSN":"00039519","abstract":"This completes what I think one may state and defend on physical grounds concerning the foundations of Astrology and the coming year 1602. If those learned in matters of Physics think them worthy of consideration, and communicate to me their objections to them, for the sake of eliciting the truth, I shall, if God grants me the skill, reply to them in my prognostication for the following year. I urge all who make a serious study of philosophy to engage in this contest. For it concerns our worship of God and the welfare of the human race. Meanwhile, I pray from the depths of my soul, through Christ our mediator, that for all and for each the coming year may be a very happy one. © 1984 Springer-Verlag GmbH &amp; Co.","author":[{"dropping-particle":"V.","family":"Field","given":"J.","non-dropping-particle":"","parse-names":false,"suffix":""}],"container-title":"Archive for History of Exact Sciences","id":"ITEM-1","issued":{"date-parts":[["1984"]]},"title":"A Lutheran Astrologer: Johannes Kepler","type":"article-journal"},"uris":["http://www.mendeley.com/documents/?uuid=22ab461d-80de-40b1-aaa4-8c936532ab22"]},{"id":"ITEM-2","itemData":{"DOI":"10.1111/j.1600-0498.2008.00139.x","ISSN":"0008-8994","abstract":"From the beginning of his career, Kepler saw astrology as part of a larger intellectual enterprise that we might today consider interdisciplinary. In his quest to recover Adam's prelapsarian knowledge, Kepler pursued archetypal principles that underlay observable phenomena. Kepler associated the apprehension of such principles with the physician's arrival at 'the inward causes' of illnesses from their outward symptoms. In his early astrological calendars, Kepler interpreted his task of weather forecaster as that of diagnosing the earth's meteorological responses to the realisation of archetypal principles in the configurations of the heavens. I argue that Kepler's novel integration of medicine and astrometeorology indicated his intention from early on to restore astrology, along with all other areas of knowledge, to a superior philosophical standing.","author":[{"dropping-particle":"","family":"Boner","given":"Patrick J.","non-dropping-particle":"","parse-names":false,"suffix":""}],"container-title":"Centaurus","id":"ITEM-2","issued":{"date-parts":[["2008"]]},"title":"Kepler’s Early Astrological Calendars: Matter, Methodology and Multidisciplinarity","type":"article-journal"},"uris":["http://www.mendeley.com/documents/?uuid=69ab0503-5328-446b-a9fa-5879dce12732"]},{"id":"ITEM-3","itemData":{"author":[{"dropping-particle":"","family":"Force","given":"James E","non-dropping-particle":"","parse-names":false,"suffix":""},{"dropping-particle":"","family":"Popkin","given":"Richard Henry","non-dropping-particle":"","parse-names":false,"suffix":""}],"id":"ITEM-3","issued":{"date-parts":[["1999"]]},"publisher":"Springer Science &amp; Business Media","title":"Newton and religion: Context, nature, and influence","type":"book","volume":"161"},"uris":["http://www.mendeley.com/documents/?uuid=9dd6da7a-709b-4fc4-8209-4c38d1eaae86"]}],"mendeley":{"formattedCitation":"(Field 1984; Boner 2008; Force and Popkin 1999)","plainTextFormattedCitation":"(Field 1984; Boner 2008; Force and Popkin 1999)","previouslyFormattedCitation":"(Field 1984; Boner 2008; Force and Popkin 1999)"},"properties":{"noteIndex":0},"schema":"https://github.com/citation-style-language/schema/raw/master/csl-citation.json"}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(Field 1984; Boner 2008; Force and Popkin 1999)</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Kepler’s fascination with astrology even led him to personally produce over 800 horoscopes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author":[{"dropping-particle":"","family":"North","given":"John","non-dropping-particle":"","parse-names":false,"suffix":""},{"dropping-particle":"","family":"Hoskin","given":"Michael","non-dropping-particle":"","parse-names":false,"suffix":""}],"container-title":"Journal for the History of Astronomy","id":"ITEM-1","issue":"1","issued":{"date-parts":[["1995"]]},"page":"83","publisher":"Chalfont St. Guiles, Buckinghamshire [etc.] Science History Publications [etc.]","title":"The Fontana history of astronomy and cosmology","type":"article-journal","volume":"26"},"uris":["http://www.mendeley.com/documents/?uuid=27196e5f-a03c-473f-bf95-410af06c20bc"]}],"mendeley":{"formattedCitation":"(North and Hoskin 1995)","plainTextFormattedCitation":"(North and Hoskin 1995)","previouslyFormattedCitation":"(North and Hoskin 1995)"},"properties":{"noteIndex":0},"schema":"https://github.com/citation-style-language/schema/raw/master/csl-citation.json"}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(North and Hoskin 1995)</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w:t>
      </w:r>
    </w:p>
    <w:p w14:paraId="3487DD7B" w14:textId="4F08E618" w:rsidR="00E55F36" w:rsidRPr="00FC7D05" w:rsidRDefault="00E55F36" w:rsidP="00A91399">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 xml:space="preserve">Physiognomy has a similar story. In many ancient civilizations, physiognomy, or the study of the correspondence between facial/physical features and psychological characteristics constituted much of their practical philosophy. Influential thinkers such as Aristotle wrote </w:t>
      </w:r>
      <w:r w:rsidRPr="00FC7D05">
        <w:rPr>
          <w:rFonts w:cstheme="minorHAnsi"/>
          <w:color w:val="212529"/>
          <w:sz w:val="24"/>
          <w:szCs w:val="24"/>
          <w:shd w:val="clear" w:color="auto" w:fill="FFFFFF"/>
        </w:rPr>
        <w:lastRenderedPageBreak/>
        <w:t xml:space="preserve">extensively on physiognomy primarily on the resemblance of humans and animals regarding certain characteristics; for example, a person with a large (ox-like) forehead is sluggish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{"citationItems":[{"id":"ITEM-1","itemData":{"ISBN":"9781107010758","abstract":"\"Divination was an important and distinctive aspect of religion in both ancient China and ancient Greece, and this book will provide the first systematic account and analysis of the two side by side. Who practised divination in these cultures and who consulted it? What kind of questions did they ask, and what methods were used to answer those questions? As well as these practical aspects, Lisa Raphals also examines divination as a subject of rhetorical and political narratives, and its role in the development of systematic philosophical and scientific inquiry. She explores too the important similarities, differences and synergies between Greek and Chinese divinatory systems, providing important comparative evidence to reassess Greek oracular divination\"-- \"This book is an exploration of divination and prediction in Chinese and Greek antiquity, but it is also a part of two ongoing interdisciplinary and intercultural explorations that have informed my scholarly work. One is the engagement between the disciplines of philosophy and history from a perspective also informed by anthropology. The other is the comparative study of Chinese and Greek antiquity from a shifting viewpoint informed by all three disciplines\"-- 1. Introduction -- 2. Sources -- 3. Theorizing divination -- 4. Practitioners -- 5. Methods -- 6. The questions -- 7. Consultors -- 8. Mantic narratives -- 9. Divination and systematic thought -- 10. Conclusions.","author":[{"dropping-particle":"","family":"Raphals","given":"Lisa Ann","non-dropping-particle":"","parse-names":false,"suffix":""}],"id":"ITEM-1","issued":{"date-parts":[["2013"]]},"publisher":"Cambridge University Press","title":"Divination and prediction in early China and ancient Greece","type":"book"},"uris":["http://www.mendeley.com/documents/?uuid=b8515023-1f04-3211-9e48-446263868039"]}],"mendeley":{"formattedCitation":"(L. A. Raphals 2013)","plainTextFormattedCitation":"(L. A. Raphals 2013)","previouslyFormattedCitation":"(L. A. Raphals 2013)"},"properties":{"noteIndex":0},"schema":"https://github.com/citation-style-language/schema/raw/master/csl-citation.json"}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(L. A. Raphals 2013)</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which in cognitive scientific terms would be a kind of similarity-based induction </w:t>
      </w:r>
      <w:r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{"citationItems":[{"id":"ITEM-1","itemData":{"DOI":"10.1007/s13164-009-0017-0","ISSN":"18785158","abstract":"We advance a theory of inductive reasoning based on similarity, and test it on arguments involving mammal categories. To measure similarity, we quantified the overlap of neural activation in left Brodmann area 19 and the left ventral temporal cortex in response to pictures of different categories; the choice of of these regions is motivated by previous literature. The theory was tested against probability judgments for 40 arguments generated from 9 mammal categories and a common predicate. The results are interpreted in the context of Hume's thesis relating similarity to inductive inference. © 2009 Springer Science+Business Media B.V.","author":[{"dropping-particle":"","family":"Weber","given":"Matthew","non-dropping-particle":"","parse-names":false,"suffix":""},{"dropping-particle":"","family":"Osherson","given":"Daniel","non-dropping-particle":"","parse-names":false,"suffix":""}],"container-title":"Review of Philosophy and Psychology","id":"ITEM-1","issued":{"date-parts":[["2010"]]},"title":"Similarity and Induction","type":"article-journal"},"uris":["http://www.mendeley.com/documents/?uuid=a601a834-fff9-4400-a786-21c8f24add86"]},{"id":"ITEM-2","itemData":{"abstract":"A classic feature-set model of similarity, the contrast model of Tversky (1977), is applied to a range of phenomena in category-based induction. These phenomena include basic similarity effects, typicality and asymmetry effects, diversity effects, effects of projectibility of properties, and contextual influences on similarity. These analyses help to extend the contrast model to a new area of research as well as to place constraints on the model itself.","author":[{"dropping-particle":"","family":"Heit","given":"Evan","non-dropping-particle":"","parse-names":false,"suffix":""}],"container-title":"Proceedings of the Interdisciplinary Workshop on Categorization and Similarity","id":"ITEM-2","issued":{"date-parts":[["1997"]]},"title":"Features of Similarity and Category-Based Induction","type":"article-journal"},"uris":["http://www.mendeley.com/documents/?uuid=62930472-4bb3-4753-b186-7d2a40d713ed"]}],"mendeley":{"formattedCitation":"(Weber and Osherson 2010; Heit 1997)","plainTextFormattedCitation":"(Weber and Osherson 2010; Heit 1997)","previouslyFormattedCitation":"(Weber and Osherson 2010; Heit 1997)"},"properties":{"noteIndex":0},"schema":"https://github.com/citation-style-language/schema/raw/master/csl-citation.json"}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(Weber and Osherson 2010; Heit 1997)</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Throughout </w:t>
      </w:r>
      <w:r w:rsidR="00A91399" w:rsidRPr="00FC7D05">
        <w:rPr>
          <w:rFonts w:cstheme="minorHAnsi"/>
          <w:color w:val="212529"/>
          <w:sz w:val="24"/>
          <w:szCs w:val="24"/>
          <w:shd w:val="clear" w:color="auto" w:fill="FFFFFF"/>
        </w:rPr>
        <w:t>W</w:t>
      </w:r>
      <w:r w:rsidRPr="00FC7D05">
        <w:rPr>
          <w:rFonts w:cstheme="minorHAnsi"/>
          <w:color w:val="212529"/>
          <w:sz w:val="24"/>
          <w:szCs w:val="24"/>
          <w:shd w:val="clear" w:color="auto" w:fill="FFFFFF"/>
        </w:rPr>
        <w:t xml:space="preserve">estern intellectual history the study of physiognomy has long been regarded as a valid science with </w:t>
      </w:r>
      <w:r w:rsidR="00BB0D49" w:rsidRPr="00FC7D05">
        <w:rPr>
          <w:rFonts w:cstheme="minorHAnsi"/>
          <w:color w:val="212529"/>
          <w:sz w:val="24"/>
          <w:szCs w:val="24"/>
          <w:shd w:val="clear" w:color="auto" w:fill="FFFFFF"/>
        </w:rPr>
        <w:t xml:space="preserve">a </w:t>
      </w:r>
      <w:r w:rsidRPr="00FC7D05">
        <w:rPr>
          <w:rFonts w:cstheme="minorHAnsi"/>
          <w:color w:val="212529"/>
          <w:sz w:val="24"/>
          <w:szCs w:val="24"/>
          <w:shd w:val="clear" w:color="auto" w:fill="FFFFFF"/>
        </w:rPr>
        <w:t xml:space="preserve">sound theoretical basis despite occasional skeptics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{"citationItems":[{"id":"ITEM-1","itemData":{"DOI":"10.1163/157338207X205133","ISSN":"13837427","abstract":"The article surveys and contextualizes the main arguments among philosophers and academic physicians surrounding the status of physiognomy as a valid science from the thirteenth to the early sixteenth centuries. It suggests that despite constant doubts, learned Latin physiognomy in the later Middle Ages was recognized by natural philosophers (William of Spain, Jean Buridan, William of Mirica) and academic physicians (Rolandus Scriptor, Michele Savonarola, Bartolomeo della Rocca [Cocles]) as a body of knowledge rooted in a sound theoretical basis. Physiognomy was characterized by stability and certainty. As a demonstrative science it was expected to provide rational explanation for every bodily sign. In this respect, learned physiognomy in the Middle Ages was dramatically different from its classical sources, from Islamic and possibly from early-modern physiognomy as well. © 2007 Brill Academic Publishers.","author":[{"dropping-particle":"","family":"Ziegler","given":"Joseph","non-dropping-particle":"","parse-names":false,"suffix":""}],"container-title":"Early Science and Medicine","id":"ITEM-1","issued":{"date-parts":[["2007"]]},"title":"Philosophers and physicians on the scientific validity of latin physiognomy, 1200-1500","type":"paper-conference"},"uris":["http://www.mendeley.com/documents/?uuid=d5400b84-8b00-4302-b81c-d505faa7f6fd"]}],"mendeley":{"formattedCitation":"(Ziegler 2007)","plainTextFormattedCitation":"(Ziegler 2007)","previouslyFormattedCitation":"(Ziegler 2007)"},"properties":{"noteIndex":0},"schema":"https://github.com/citation-style-language/schema/raw/master/csl-citation.json"}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(Ziegler 2007)</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Physiognomy’s </w:t>
      </w:r>
      <w:r w:rsidR="00AC6231" w:rsidRPr="00FC7D05">
        <w:rPr>
          <w:rFonts w:cstheme="minorHAnsi"/>
          <w:color w:val="212529"/>
          <w:sz w:val="24"/>
          <w:szCs w:val="24"/>
          <w:shd w:val="clear" w:color="auto" w:fill="FFFFFF"/>
        </w:rPr>
        <w:t xml:space="preserve">younger </w:t>
      </w:r>
      <w:r w:rsidRPr="00FC7D05">
        <w:rPr>
          <w:rFonts w:cstheme="minorHAnsi"/>
          <w:color w:val="212529"/>
          <w:sz w:val="24"/>
          <w:szCs w:val="24"/>
          <w:shd w:val="clear" w:color="auto" w:fill="FFFFFF"/>
        </w:rPr>
        <w:t>brother, phrenology, also played a significant role in early</w:t>
      </w:r>
      <w:r w:rsidR="00A91399" w:rsidRPr="00FC7D05">
        <w:rPr>
          <w:rFonts w:cstheme="minorHAnsi"/>
          <w:color w:val="212529"/>
          <w:sz w:val="24"/>
          <w:szCs w:val="24"/>
          <w:shd w:val="clear" w:color="auto" w:fill="FFFFFF"/>
        </w:rPr>
        <w:t xml:space="preserve"> studies in</w:t>
      </w:r>
      <w:r w:rsidRPr="00FC7D05">
        <w:rPr>
          <w:rFonts w:cstheme="minorHAnsi"/>
          <w:color w:val="212529"/>
          <w:sz w:val="24"/>
          <w:szCs w:val="24"/>
          <w:shd w:val="clear" w:color="auto" w:fill="FFFFFF"/>
        </w:rPr>
        <w:t xml:space="preserve"> psychology and anthropology as late as </w:t>
      </w:r>
      <w:r w:rsidR="003B2A19" w:rsidRPr="00FC7D05">
        <w:rPr>
          <w:rFonts w:cstheme="minorHAnsi"/>
          <w:color w:val="212529"/>
          <w:sz w:val="24"/>
          <w:szCs w:val="24"/>
          <w:shd w:val="clear" w:color="auto" w:fill="FFFFFF"/>
        </w:rPr>
        <w:t xml:space="preserve">the </w:t>
      </w:r>
      <w:r w:rsidRPr="00FC7D05">
        <w:rPr>
          <w:rFonts w:cstheme="minorHAnsi"/>
          <w:color w:val="212529"/>
          <w:sz w:val="24"/>
          <w:szCs w:val="24"/>
          <w:shd w:val="clear" w:color="auto" w:fill="FFFFFF"/>
        </w:rPr>
        <w:t>19</w:t>
      </w:r>
      <w:r w:rsidRPr="00FC7D05">
        <w:rPr>
          <w:rFonts w:cstheme="minorHAnsi"/>
          <w:color w:val="212529"/>
          <w:sz w:val="24"/>
          <w:szCs w:val="24"/>
          <w:shd w:val="clear" w:color="auto" w:fill="FFFFFF"/>
          <w:vertAlign w:val="superscript"/>
        </w:rPr>
        <w:t>th</w:t>
      </w:r>
      <w:r w:rsidRPr="00FC7D05">
        <w:rPr>
          <w:rFonts w:cstheme="minorHAnsi"/>
          <w:color w:val="212529"/>
          <w:sz w:val="24"/>
          <w:szCs w:val="24"/>
          <w:shd w:val="clear" w:color="auto" w:fill="FFFFFF"/>
        </w:rPr>
        <w:t xml:space="preserve"> century </w:t>
      </w:r>
      <w:r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{"citationItems":[{"id":"ITEM-1","itemData":{"DOI":"10.2307/2710035","ISSN":"00225037","author":[{"dropping-particle":"","family":"Staum","given":"M.","non-dropping-particle":"","parse-names":false,"suffix":""}],"container-title":"Journal of the history of ideas","id":"ITEM-1","issued":{"date-parts":[["1995"]]},"title":"Physiognomy and phrenology at the Paris Athénée.","type":"article-journal"},"uris":["http://www.mendeley.com/documents/?uuid=f1c86eb0-bdd9-40e0-86be-a619767ed339"]},{"id":"ITEM-2","itemData":{"DOI":"10.1227/00006123-199510000-00025","ISSN":"15244040","abstract":"IN THE LAST decade of the 18th century, Franz Joseph Gall of Vienna invented a combination of physiognomy and brain localization that he originally called “craniology” (the science of the head) and later called “organology” (the science of the organs of the brain). Between 1800 and 1812, he worked with Johann Christoph Spurzheim on a variety of important neuroanatomic studies to support this new science. By 1812, when they parted company in Paris, Spurzheim had become intrigued with the psychosocial potential of the undertaking, which he renamed “phrenology” (the science of the mind). Because a phrenological examination (palpation of skull prominences) could provide an analysis of a person's strengths and weaknesses, Spurzheim thought that his system could lead to personal improvement for everyone, including the laboring classes. He was thus a 19th century reformer, generally on the liberal side of the political and social spectrum. Spurzheim spread his gospel to Britain through several long lecture tours, and phrenology became briefly popular through the efforts of other British reformers, especially George Combe. In 1832, Spurzheim came to the United States. Three months later, he died in Boston, a martyr to his cause. Phrenology then spread widely into American popular culture, encouraged by the entrepreneurial efforts of “the phrenological Fowlers” and others like them. By 1843, the entire Western scientific community rejected organology and phrenology. All forms of cerebral localization were lumped with phrenology and similarly repudiated. Nonetheless, Gall's organology was the first comprehensive, premodern statement of a theory of cerebral localization. The early pioneers of modern localization, especially Paul Broca and David Ferrier, were careful to define how their theories differed from phrenology, even as they provided the clinical and scientific data that confirmed some of its basic tenets. © by the Congress of Neurological Surgeons.","author":[{"dropping-particle":"","family":"Greenblatt","given":"Samuel H.","non-dropping-particle":"","parse-names":false,"suffix":""}],"container-title":"Neurosurgery","id":"ITEM-2","issued":{"date-parts":[["1995"]]},"title":"Phrenology in the science and culture of the 19th century","type":"article-journal"},"uris":["http://www.mendeley.com/documents/?uuid=500c4814-eb85-4364-a621-0f0322a81ead"]}],"mendeley":{"formattedCitation":"(Staum 1995; Greenblatt 1995)","plainTextFormattedCitation":"(Staum 1995; Greenblatt 1995)","previouslyFormattedCitation":"(Staum 1995; Greenblatt 1995)"},"properties":{"noteIndex":0},"schema":"https://github.com/citation-style-language/schema/raw/master/csl-citation.json"}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(Staum 1995; Greenblatt 1995)</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To be fair, the meta-idea that physical traits may be correlated with psychological ones is not totally implausible even by today’s standards;</w:t>
      </w:r>
      <w:r w:rsidR="00A91399" w:rsidRPr="00FC7D05">
        <w:rPr>
          <w:rFonts w:cstheme="minorHAnsi"/>
          <w:color w:val="212529"/>
          <w:sz w:val="24"/>
          <w:szCs w:val="24"/>
          <w:shd w:val="clear" w:color="auto" w:fill="FFFFFF"/>
        </w:rPr>
        <w:t xml:space="preserve"> behavioral and anatomical </w:t>
      </w:r>
      <w:r w:rsidRPr="00FC7D05">
        <w:rPr>
          <w:rFonts w:cstheme="minorHAnsi"/>
          <w:color w:val="212529"/>
          <w:sz w:val="24"/>
          <w:szCs w:val="24"/>
          <w:shd w:val="clear" w:color="auto" w:fill="FFFFFF"/>
        </w:rPr>
        <w:t xml:space="preserve">phenotypes </w:t>
      </w:r>
      <w:r w:rsidR="00A91399" w:rsidRPr="00FC7D05">
        <w:rPr>
          <w:rFonts w:cstheme="minorHAnsi"/>
          <w:color w:val="212529"/>
          <w:sz w:val="24"/>
          <w:szCs w:val="24"/>
          <w:shd w:val="clear" w:color="auto" w:fill="FFFFFF"/>
        </w:rPr>
        <w:t>could share</w:t>
      </w:r>
      <w:r w:rsidRPr="00FC7D05">
        <w:rPr>
          <w:rFonts w:cstheme="minorHAnsi"/>
          <w:color w:val="212529"/>
          <w:sz w:val="24"/>
          <w:szCs w:val="24"/>
          <w:shd w:val="clear" w:color="auto" w:fill="FFFFFF"/>
        </w:rPr>
        <w:t xml:space="preserve"> </w:t>
      </w:r>
      <w:r w:rsidR="00A91399" w:rsidRPr="00FC7D05">
        <w:rPr>
          <w:rFonts w:cstheme="minorHAnsi"/>
          <w:color w:val="212529"/>
          <w:sz w:val="24"/>
          <w:szCs w:val="24"/>
          <w:shd w:val="clear" w:color="auto" w:fill="FFFFFF"/>
        </w:rPr>
        <w:t xml:space="preserve">an underlying </w:t>
      </w:r>
      <w:r w:rsidRPr="00FC7D05">
        <w:rPr>
          <w:rFonts w:cstheme="minorHAnsi"/>
          <w:color w:val="212529"/>
          <w:sz w:val="24"/>
          <w:szCs w:val="24"/>
          <w:shd w:val="clear" w:color="auto" w:fill="FFFFFF"/>
        </w:rPr>
        <w:t xml:space="preserve">genetic basis and therefore could be correlated. For example, individuals with Down syndrome have very characteristic physical appearances that are often accompanied by cognitive </w:t>
      </w:r>
      <w:r w:rsidR="00A91399" w:rsidRPr="00FC7D05">
        <w:rPr>
          <w:rFonts w:cstheme="minorHAnsi"/>
          <w:color w:val="212529"/>
          <w:sz w:val="24"/>
          <w:szCs w:val="24"/>
          <w:shd w:val="clear" w:color="auto" w:fill="FFFFFF"/>
        </w:rPr>
        <w:t>deficiencies</w:t>
      </w:r>
      <w:r w:rsidRPr="00FC7D05">
        <w:rPr>
          <w:rFonts w:cstheme="minorHAnsi"/>
          <w:color w:val="212529"/>
          <w:sz w:val="24"/>
          <w:szCs w:val="24"/>
          <w:shd w:val="clear" w:color="auto" w:fill="FFFFFF"/>
        </w:rPr>
        <w:t xml:space="preserve"> and </w:t>
      </w:r>
      <w:r w:rsidR="00A91399" w:rsidRPr="00FC7D05">
        <w:rPr>
          <w:rFonts w:cstheme="minorHAnsi"/>
          <w:color w:val="212529"/>
          <w:sz w:val="24"/>
          <w:szCs w:val="24"/>
          <w:shd w:val="clear" w:color="auto" w:fill="FFFFFF"/>
        </w:rPr>
        <w:t xml:space="preserve">distinct </w:t>
      </w:r>
      <w:r w:rsidRPr="00FC7D05">
        <w:rPr>
          <w:rFonts w:cstheme="minorHAnsi"/>
          <w:color w:val="212529"/>
          <w:sz w:val="24"/>
          <w:szCs w:val="24"/>
          <w:shd w:val="clear" w:color="auto" w:fill="FFFFFF"/>
        </w:rPr>
        <w:t xml:space="preserve">behavioral </w:t>
      </w:r>
      <w:r w:rsidR="00A91399" w:rsidRPr="00FC7D05">
        <w:rPr>
          <w:rFonts w:cstheme="minorHAnsi"/>
          <w:color w:val="212529"/>
          <w:sz w:val="24"/>
          <w:szCs w:val="24"/>
          <w:shd w:val="clear" w:color="auto" w:fill="FFFFFF"/>
        </w:rPr>
        <w:t xml:space="preserve">patterns </w:t>
      </w:r>
      <w:r w:rsidRPr="00FC7D05">
        <w:rPr>
          <w:rFonts w:cstheme="minorHAnsi"/>
          <w:color w:val="212529"/>
          <w:sz w:val="24"/>
          <w:szCs w:val="24"/>
          <w:shd w:val="clear" w:color="auto" w:fill="FFFFFF"/>
        </w:rPr>
        <w:fldChar w:fldCharType="begin" w:fldLock="1"/>
      </w:r>
      <w:r w:rsidRPr="00FC7D05">
        <w:rPr>
          <w:rFonts w:cstheme="minorHAnsi"/>
          <w:color w:val="212529"/>
          <w:sz w:val="24"/>
          <w:szCs w:val="24"/>
          <w:shd w:val="clear" w:color="auto" w:fill="FFFFFF"/>
        </w:rPr>
        <w:instrText>ADDIN CSL_CITATION {"citationItems":[{"id":"ITEM-1","itemData":{"author":[{"dropping-particle":"","family":"Patterson","given":"David","non-dropping-particle":"","parse-names":false,"suffix":""}],"container-title":"Scientific American","id":"ITEM-1","issue":"2","issued":{"date-parts":[["1987"]]},"page":"52-61","publisher":"JSTOR","title":"The causes of Down syndrome","type":"article-journal","volume":"257"},"uris":["http://www.mendeley.com/documents/?uuid=b547c6f3-c129-4e1f-9568-2b17186b5294"]}],"mendeley":{"formattedCitation":"(Patterson 1987)","plainTextFormattedCitation":"(Patterson 1987)","previouslyFormattedCitation":"(Patterson 1987)"},"properties":{"noteIndex":0},"schema":"https://github.com/citation-style-language/schema/raw/master/csl-citation.json"}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Pr="00FC7D05">
        <w:rPr>
          <w:rFonts w:cstheme="minorHAnsi"/>
          <w:noProof/>
          <w:color w:val="212529"/>
          <w:sz w:val="24"/>
          <w:szCs w:val="24"/>
          <w:shd w:val="clear" w:color="auto" w:fill="FFFFFF"/>
        </w:rPr>
        <w:t>(Patterson 1987)</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w:t>
      </w:r>
    </w:p>
    <w:p w14:paraId="5B487A72" w14:textId="379F6ECF" w:rsidR="00E55F36" w:rsidRPr="00FC7D05" w:rsidRDefault="00CA2A57" w:rsidP="00E55F36">
      <w:pPr>
        <w:pStyle w:val="Heading2"/>
        <w:rPr>
          <w:rFonts w:asciiTheme="minorHAnsi" w:hAnsiTheme="minorHAnsi" w:cstheme="minorHAnsi"/>
          <w:color w:val="auto"/>
          <w:sz w:val="32"/>
          <w:szCs w:val="32"/>
          <w:shd w:val="clear" w:color="auto" w:fill="FFFFFF"/>
        </w:rPr>
      </w:pPr>
      <w:r w:rsidRPr="00FC7D05">
        <w:rPr>
          <w:rFonts w:asciiTheme="minorHAnsi" w:hAnsiTheme="minorHAnsi" w:cstheme="minorHAnsi"/>
          <w:color w:val="auto"/>
          <w:sz w:val="32"/>
          <w:szCs w:val="32"/>
          <w:shd w:val="clear" w:color="auto" w:fill="FFFFFF"/>
        </w:rPr>
        <w:t xml:space="preserve">4.2. </w:t>
      </w:r>
      <w:r w:rsidR="00E55F36" w:rsidRPr="00FC7D05">
        <w:rPr>
          <w:rFonts w:asciiTheme="minorHAnsi" w:hAnsiTheme="minorHAnsi" w:cstheme="minorHAnsi"/>
          <w:color w:val="auto"/>
          <w:sz w:val="32"/>
          <w:szCs w:val="32"/>
          <w:shd w:val="clear" w:color="auto" w:fill="FFFFFF"/>
        </w:rPr>
        <w:t>Why divination</w:t>
      </w:r>
      <w:r w:rsidR="00135B82" w:rsidRPr="00FC7D05">
        <w:rPr>
          <w:rFonts w:asciiTheme="minorHAnsi" w:hAnsiTheme="minorHAnsi" w:cstheme="minorHAnsi"/>
          <w:color w:val="auto"/>
          <w:sz w:val="32"/>
          <w:szCs w:val="32"/>
          <w:shd w:val="clear" w:color="auto" w:fill="FFFFFF"/>
        </w:rPr>
        <w:t>?</w:t>
      </w:r>
      <w:r w:rsidR="00E55F36" w:rsidRPr="00FC7D05">
        <w:rPr>
          <w:rFonts w:asciiTheme="minorHAnsi" w:hAnsiTheme="minorHAnsi" w:cstheme="minorHAnsi"/>
          <w:color w:val="auto"/>
          <w:sz w:val="32"/>
          <w:szCs w:val="32"/>
          <w:shd w:val="clear" w:color="auto" w:fill="FFFFFF"/>
        </w:rPr>
        <w:t xml:space="preserve"> </w:t>
      </w:r>
      <w:r w:rsidR="00135B82" w:rsidRPr="00FC7D05">
        <w:rPr>
          <w:rFonts w:asciiTheme="minorHAnsi" w:hAnsiTheme="minorHAnsi" w:cstheme="minorHAnsi"/>
          <w:color w:val="auto"/>
          <w:sz w:val="32"/>
          <w:szCs w:val="32"/>
          <w:shd w:val="clear" w:color="auto" w:fill="FFFFFF"/>
        </w:rPr>
        <w:t>E</w:t>
      </w:r>
      <w:r w:rsidR="00E55F36" w:rsidRPr="00FC7D05">
        <w:rPr>
          <w:rFonts w:asciiTheme="minorHAnsi" w:hAnsiTheme="minorHAnsi" w:cstheme="minorHAnsi"/>
          <w:color w:val="auto"/>
          <w:sz w:val="32"/>
          <w:szCs w:val="32"/>
          <w:shd w:val="clear" w:color="auto" w:fill="FFFFFF"/>
        </w:rPr>
        <w:t xml:space="preserve">volved intuitions </w:t>
      </w:r>
      <w:r w:rsidR="00135B82" w:rsidRPr="00FC7D05">
        <w:rPr>
          <w:rFonts w:asciiTheme="minorHAnsi" w:hAnsiTheme="minorHAnsi" w:cstheme="minorHAnsi"/>
          <w:color w:val="auto"/>
          <w:sz w:val="32"/>
          <w:szCs w:val="32"/>
          <w:shd w:val="clear" w:color="auto" w:fill="FFFFFF"/>
        </w:rPr>
        <w:t>and</w:t>
      </w:r>
      <w:r w:rsidR="00330580" w:rsidRPr="00FC7D05">
        <w:rPr>
          <w:rFonts w:asciiTheme="minorHAnsi" w:hAnsiTheme="minorHAnsi" w:cstheme="minorHAnsi"/>
          <w:color w:val="auto"/>
          <w:sz w:val="32"/>
          <w:szCs w:val="32"/>
          <w:shd w:val="clear" w:color="auto" w:fill="FFFFFF"/>
        </w:rPr>
        <w:t xml:space="preserve"> </w:t>
      </w:r>
      <w:r w:rsidR="00E55F36" w:rsidRPr="00FC7D05">
        <w:rPr>
          <w:rFonts w:asciiTheme="minorHAnsi" w:hAnsiTheme="minorHAnsi" w:cstheme="minorHAnsi"/>
          <w:color w:val="auto"/>
          <w:sz w:val="32"/>
          <w:szCs w:val="32"/>
          <w:shd w:val="clear" w:color="auto" w:fill="FFFFFF"/>
        </w:rPr>
        <w:t>cultural transmission</w:t>
      </w:r>
    </w:p>
    <w:p w14:paraId="7E4B5F01" w14:textId="249D8FDA" w:rsidR="00B42FE7" w:rsidRPr="00FC7D05" w:rsidRDefault="00E55F36" w:rsidP="00B42FE7">
      <w:pPr>
        <w:ind w:firstLine="720"/>
      </w:pPr>
      <w:r w:rsidRPr="00FC7D05">
        <w:rPr>
          <w:rFonts w:cstheme="minorHAnsi"/>
          <w:color w:val="212529"/>
          <w:sz w:val="24"/>
          <w:szCs w:val="24"/>
          <w:shd w:val="clear" w:color="auto" w:fill="FFFFFF"/>
        </w:rPr>
        <w:t xml:space="preserve">This paper has emphasized the role of </w:t>
      </w:r>
      <w:r w:rsidR="00A91399" w:rsidRPr="00FC7D05">
        <w:rPr>
          <w:rFonts w:cstheme="minorHAnsi"/>
          <w:color w:val="212529"/>
          <w:sz w:val="24"/>
          <w:szCs w:val="24"/>
          <w:shd w:val="clear" w:color="auto" w:fill="FFFFFF"/>
        </w:rPr>
        <w:t>adaptive learning mechanisms</w:t>
      </w:r>
      <w:r w:rsidRPr="00FC7D05">
        <w:rPr>
          <w:rFonts w:cstheme="minorHAnsi"/>
          <w:color w:val="212529"/>
          <w:sz w:val="24"/>
          <w:szCs w:val="24"/>
          <w:shd w:val="clear" w:color="auto" w:fill="FFFFFF"/>
        </w:rPr>
        <w:t xml:space="preserve"> in shaping individuals’ belief</w:t>
      </w:r>
      <w:r w:rsidR="00135B82"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and technological behavior at the population level. </w:t>
      </w:r>
      <w:r w:rsidR="00A91399" w:rsidRPr="00FC7D05">
        <w:rPr>
          <w:rFonts w:cstheme="minorHAnsi"/>
          <w:color w:val="212529"/>
          <w:sz w:val="24"/>
          <w:szCs w:val="24"/>
          <w:shd w:val="clear" w:color="auto" w:fill="FFFFFF"/>
        </w:rPr>
        <w:t>Of course, t</w:t>
      </w:r>
      <w:r w:rsidRPr="00FC7D05">
        <w:rPr>
          <w:rFonts w:cstheme="minorHAnsi"/>
          <w:color w:val="212529"/>
          <w:sz w:val="24"/>
          <w:szCs w:val="24"/>
          <w:shd w:val="clear" w:color="auto" w:fill="FFFFFF"/>
        </w:rPr>
        <w:t xml:space="preserve">his is not to deny the importance of </w:t>
      </w:r>
      <w:r w:rsidR="00A91399" w:rsidRPr="00FC7D05">
        <w:rPr>
          <w:rFonts w:cstheme="minorHAnsi"/>
          <w:color w:val="212529"/>
          <w:sz w:val="24"/>
          <w:szCs w:val="24"/>
          <w:shd w:val="clear" w:color="auto" w:fill="FFFFFF"/>
        </w:rPr>
        <w:t xml:space="preserve">content-specific </w:t>
      </w:r>
      <w:r w:rsidRPr="00FC7D05">
        <w:rPr>
          <w:rFonts w:cstheme="minorHAnsi"/>
          <w:color w:val="212529"/>
          <w:sz w:val="24"/>
          <w:szCs w:val="24"/>
          <w:shd w:val="clear" w:color="auto" w:fill="FFFFFF"/>
        </w:rPr>
        <w:t xml:space="preserve">evolved intuitions; as mentioned, they </w:t>
      </w:r>
      <w:r w:rsidR="00A91399" w:rsidRPr="00FC7D05">
        <w:rPr>
          <w:rFonts w:cstheme="minorHAnsi"/>
          <w:color w:val="212529"/>
          <w:sz w:val="24"/>
          <w:szCs w:val="24"/>
          <w:shd w:val="clear" w:color="auto" w:fill="FFFFFF"/>
        </w:rPr>
        <w:t xml:space="preserve">likely contribute to our </w:t>
      </w:r>
      <w:r w:rsidRPr="00FC7D05">
        <w:rPr>
          <w:rFonts w:cstheme="minorHAnsi"/>
          <w:color w:val="212529"/>
          <w:sz w:val="24"/>
          <w:szCs w:val="24"/>
          <w:shd w:val="clear" w:color="auto" w:fill="FFFFFF"/>
        </w:rPr>
        <w:t xml:space="preserve">priors in the belief-updating process. </w:t>
      </w:r>
      <w:r w:rsidR="004B316E" w:rsidRPr="00FC7D05">
        <w:rPr>
          <w:rFonts w:cstheme="minorHAnsi"/>
          <w:color w:val="212529"/>
          <w:sz w:val="24"/>
          <w:szCs w:val="24"/>
          <w:shd w:val="clear" w:color="auto" w:fill="FFFFFF"/>
        </w:rPr>
        <w:t xml:space="preserve">The </w:t>
      </w:r>
      <w:r w:rsidRPr="00FC7D05">
        <w:rPr>
          <w:rFonts w:cstheme="minorHAnsi"/>
          <w:color w:val="212529"/>
          <w:sz w:val="24"/>
          <w:szCs w:val="24"/>
          <w:shd w:val="clear" w:color="auto" w:fill="FFFFFF"/>
        </w:rPr>
        <w:t xml:space="preserve">“priors” in the model </w:t>
      </w:r>
      <w:r w:rsidR="004B316E" w:rsidRPr="00FC7D05">
        <w:rPr>
          <w:rFonts w:cstheme="minorHAnsi"/>
          <w:color w:val="212529"/>
          <w:sz w:val="24"/>
          <w:szCs w:val="24"/>
          <w:shd w:val="clear" w:color="auto" w:fill="FFFFFF"/>
        </w:rPr>
        <w:t>(</w:t>
      </w:r>
      <m:oMath>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α</m:t>
            </m:r>
          </m:e>
          <m:sub>
            <m:r>
              <w:rPr>
                <w:rFonts w:ascii="Cambria Math" w:hAnsi="Cambria Math"/>
                <w:sz w:val="24"/>
                <w:szCs w:val="24"/>
                <w:shd w:val="clear" w:color="auto" w:fill="FFFFFF"/>
              </w:rPr>
              <m:t>0</m:t>
            </m:r>
          </m:sub>
        </m:sSub>
        <m:r>
          <w:rPr>
            <w:rFonts w:ascii="Cambria Math" w:hAnsi="Cambria Math"/>
            <w:sz w:val="24"/>
            <w:szCs w:val="24"/>
            <w:shd w:val="clear" w:color="auto" w:fill="FFFFFF"/>
          </w:rPr>
          <m:t>/</m:t>
        </m:r>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β</m:t>
            </m:r>
          </m:e>
          <m:sub>
            <m:r>
              <w:rPr>
                <w:rFonts w:ascii="Cambria Math" w:hAnsi="Cambria Math"/>
                <w:sz w:val="24"/>
                <w:szCs w:val="24"/>
                <w:shd w:val="clear" w:color="auto" w:fill="FFFFFF"/>
              </w:rPr>
              <m:t>0</m:t>
            </m:r>
          </m:sub>
        </m:sSub>
      </m:oMath>
      <w:r w:rsidR="004B316E" w:rsidRPr="00FC7D05">
        <w:rPr>
          <w:rFonts w:cstheme="minorHAnsi"/>
          <w:sz w:val="24"/>
          <w:szCs w:val="24"/>
          <w:shd w:val="clear" w:color="auto" w:fill="FFFFFF"/>
        </w:rPr>
        <w:t xml:space="preserve">) </w:t>
      </w:r>
      <w:r w:rsidRPr="00FC7D05">
        <w:rPr>
          <w:rFonts w:cstheme="minorHAnsi"/>
          <w:color w:val="212529"/>
          <w:sz w:val="24"/>
          <w:szCs w:val="24"/>
          <w:shd w:val="clear" w:color="auto" w:fill="FFFFFF"/>
        </w:rPr>
        <w:t xml:space="preserve">refer to both the evolved and </w:t>
      </w:r>
      <w:r w:rsidRPr="00FC7D05">
        <w:rPr>
          <w:rFonts w:cstheme="minorHAnsi"/>
          <w:i/>
          <w:color w:val="212529"/>
          <w:sz w:val="24"/>
          <w:szCs w:val="24"/>
          <w:shd w:val="clear" w:color="auto" w:fill="FFFFFF"/>
        </w:rPr>
        <w:t>transmitted</w:t>
      </w:r>
      <w:r w:rsidRPr="00FC7D05">
        <w:rPr>
          <w:rFonts w:cstheme="minorHAnsi"/>
          <w:color w:val="212529"/>
          <w:sz w:val="24"/>
          <w:szCs w:val="24"/>
          <w:shd w:val="clear" w:color="auto" w:fill="FFFFFF"/>
        </w:rPr>
        <w:t xml:space="preserve"> or </w:t>
      </w:r>
      <w:r w:rsidRPr="00FC7D05">
        <w:rPr>
          <w:rFonts w:cstheme="minorHAnsi"/>
          <w:i/>
          <w:color w:val="212529"/>
          <w:sz w:val="24"/>
          <w:szCs w:val="24"/>
          <w:shd w:val="clear" w:color="auto" w:fill="FFFFFF"/>
        </w:rPr>
        <w:t xml:space="preserve">developed </w:t>
      </w:r>
      <w:r w:rsidRPr="00FC7D05">
        <w:rPr>
          <w:rFonts w:cstheme="minorHAnsi"/>
          <w:color w:val="212529"/>
          <w:sz w:val="24"/>
          <w:szCs w:val="24"/>
          <w:shd w:val="clear" w:color="auto" w:fill="FFFFFF"/>
        </w:rPr>
        <w:t xml:space="preserve">intuitions. In other words, the “priors” need not be specific evolved psychological tendencies; </w:t>
      </w:r>
      <w:r w:rsidR="00F76967" w:rsidRPr="00FC7D05">
        <w:rPr>
          <w:rFonts w:cstheme="minorHAnsi"/>
          <w:color w:val="212529"/>
          <w:sz w:val="24"/>
          <w:szCs w:val="24"/>
          <w:shd w:val="clear" w:color="auto" w:fill="FFFFFF"/>
        </w:rPr>
        <w:t>they</w:t>
      </w:r>
      <w:r w:rsidRPr="00FC7D05">
        <w:rPr>
          <w:rFonts w:cstheme="minorHAnsi"/>
          <w:color w:val="212529"/>
          <w:sz w:val="24"/>
          <w:szCs w:val="24"/>
          <w:shd w:val="clear" w:color="auto" w:fill="FFFFFF"/>
        </w:rPr>
        <w:t xml:space="preserve"> could also be culturally transmitted worldviews or meta-understandings of the causal structure of reality. With such priors, belief updating based on information from different sources takes place. </w:t>
      </w:r>
      <w:r w:rsidR="00135B82" w:rsidRPr="00FC7D05">
        <w:rPr>
          <w:rFonts w:cstheme="minorHAnsi"/>
          <w:color w:val="212529"/>
          <w:sz w:val="24"/>
          <w:szCs w:val="24"/>
          <w:shd w:val="clear" w:color="auto" w:fill="FFFFFF"/>
        </w:rPr>
        <w:t>In this paper, w</w:t>
      </w:r>
      <w:r w:rsidR="004B316E" w:rsidRPr="00FC7D05">
        <w:rPr>
          <w:rFonts w:cstheme="minorHAnsi"/>
          <w:color w:val="212529"/>
          <w:sz w:val="24"/>
          <w:szCs w:val="24"/>
          <w:shd w:val="clear" w:color="auto" w:fill="FFFFFF"/>
        </w:rPr>
        <w:t>e asked if</w:t>
      </w:r>
      <w:r w:rsidRPr="00FC7D05">
        <w:rPr>
          <w:rFonts w:cstheme="minorHAnsi"/>
          <w:color w:val="212529"/>
          <w:sz w:val="24"/>
          <w:szCs w:val="24"/>
          <w:shd w:val="clear" w:color="auto" w:fill="FFFFFF"/>
        </w:rPr>
        <w:t xml:space="preserve"> such updating</w:t>
      </w:r>
      <w:r w:rsidR="004B316E" w:rsidRPr="00FC7D05">
        <w:rPr>
          <w:rFonts w:cstheme="minorHAnsi"/>
          <w:color w:val="212529"/>
          <w:sz w:val="24"/>
          <w:szCs w:val="24"/>
          <w:shd w:val="clear" w:color="auto" w:fill="FFFFFF"/>
        </w:rPr>
        <w:t>, even if incoming information is optimally processed,</w:t>
      </w:r>
      <w:r w:rsidRPr="00FC7D05">
        <w:rPr>
          <w:rFonts w:cstheme="minorHAnsi"/>
          <w:color w:val="212529"/>
          <w:sz w:val="24"/>
          <w:szCs w:val="24"/>
          <w:shd w:val="clear" w:color="auto" w:fill="FFFFFF"/>
        </w:rPr>
        <w:t xml:space="preserve"> always produce</w:t>
      </w:r>
      <w:r w:rsidR="004B316E"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the correct belief regarding the efficacy of various technological practices</w:t>
      </w:r>
      <w:r w:rsidR="004B316E" w:rsidRPr="00FC7D05">
        <w:rPr>
          <w:rFonts w:cstheme="minorHAnsi"/>
          <w:color w:val="212529"/>
          <w:sz w:val="24"/>
          <w:szCs w:val="24"/>
          <w:shd w:val="clear" w:color="auto" w:fill="FFFFFF"/>
        </w:rPr>
        <w:t>.</w:t>
      </w:r>
      <w:r w:rsidRPr="00FC7D05">
        <w:rPr>
          <w:rFonts w:cstheme="minorHAnsi"/>
          <w:color w:val="212529"/>
          <w:sz w:val="24"/>
          <w:szCs w:val="24"/>
          <w:shd w:val="clear" w:color="auto" w:fill="FFFFFF"/>
        </w:rPr>
        <w:t xml:space="preserve"> We have provided a theoretical framework to </w:t>
      </w:r>
      <w:r w:rsidR="00925CED" w:rsidRPr="00FC7D05">
        <w:rPr>
          <w:rFonts w:cstheme="minorHAnsi"/>
          <w:color w:val="212529"/>
          <w:sz w:val="24"/>
          <w:szCs w:val="24"/>
          <w:shd w:val="clear" w:color="auto" w:fill="FFFFFF"/>
        </w:rPr>
        <w:t xml:space="preserve">illustrate that </w:t>
      </w:r>
      <w:r w:rsidRPr="00FC7D05">
        <w:rPr>
          <w:rFonts w:cstheme="minorHAnsi"/>
          <w:color w:val="212529"/>
          <w:sz w:val="24"/>
          <w:szCs w:val="24"/>
          <w:shd w:val="clear" w:color="auto" w:fill="FFFFFF"/>
        </w:rPr>
        <w:t xml:space="preserve">subjectively perceived efficacy can be different from objective efficacy, and presented a few scenarios where </w:t>
      </w:r>
      <w:r w:rsidR="00573724" w:rsidRPr="00FC7D05">
        <w:rPr>
          <w:rFonts w:cstheme="minorHAnsi"/>
          <w:color w:val="212529"/>
          <w:sz w:val="24"/>
          <w:szCs w:val="24"/>
          <w:shd w:val="clear" w:color="auto" w:fill="FFFFFF"/>
        </w:rPr>
        <w:t xml:space="preserve">both </w:t>
      </w:r>
      <w:r w:rsidRPr="00FC7D05">
        <w:rPr>
          <w:rFonts w:cstheme="minorHAnsi"/>
          <w:color w:val="212529"/>
          <w:sz w:val="24"/>
          <w:szCs w:val="24"/>
          <w:shd w:val="clear" w:color="auto" w:fill="FFFFFF"/>
        </w:rPr>
        <w:t>biases (e.g. under-reporting of negative evidence) a</w:t>
      </w:r>
      <w:r w:rsidR="00E8462C" w:rsidRPr="00FC7D05">
        <w:rPr>
          <w:rFonts w:cstheme="minorHAnsi"/>
          <w:color w:val="212529"/>
          <w:sz w:val="24"/>
          <w:szCs w:val="24"/>
          <w:shd w:val="clear" w:color="auto" w:fill="FFFFFF"/>
        </w:rPr>
        <w:t>s well as</w:t>
      </w:r>
      <w:r w:rsidRPr="00FC7D05">
        <w:rPr>
          <w:rFonts w:cstheme="minorHAnsi"/>
          <w:color w:val="212529"/>
          <w:sz w:val="24"/>
          <w:szCs w:val="24"/>
          <w:shd w:val="clear" w:color="auto" w:fill="FFFFFF"/>
        </w:rPr>
        <w:t xml:space="preserve"> </w:t>
      </w:r>
      <w:r w:rsidR="00E8462C" w:rsidRPr="00FC7D05">
        <w:rPr>
          <w:rFonts w:cstheme="minorHAnsi"/>
          <w:color w:val="212529"/>
          <w:sz w:val="24"/>
          <w:szCs w:val="24"/>
          <w:shd w:val="clear" w:color="auto" w:fill="FFFFFF"/>
        </w:rPr>
        <w:t xml:space="preserve">learning and decision-making </w:t>
      </w:r>
      <w:r w:rsidRPr="00FC7D05">
        <w:rPr>
          <w:rFonts w:cstheme="minorHAnsi"/>
          <w:color w:val="212529"/>
          <w:sz w:val="24"/>
          <w:szCs w:val="24"/>
          <w:shd w:val="clear" w:color="auto" w:fill="FFFFFF"/>
        </w:rPr>
        <w:t xml:space="preserve">dynamics (e.g. mis-inferring belief from behavior in the presence of cost/benefit analysis) can lead to </w:t>
      </w:r>
      <w:r w:rsidR="00135B82" w:rsidRPr="00FC7D05">
        <w:rPr>
          <w:rFonts w:cstheme="minorHAnsi"/>
          <w:color w:val="212529"/>
          <w:sz w:val="24"/>
          <w:szCs w:val="24"/>
          <w:shd w:val="clear" w:color="auto" w:fill="FFFFFF"/>
        </w:rPr>
        <w:t xml:space="preserve">an </w:t>
      </w:r>
      <w:r w:rsidRPr="00FC7D05">
        <w:rPr>
          <w:rFonts w:cstheme="minorHAnsi"/>
          <w:color w:val="212529"/>
          <w:sz w:val="24"/>
          <w:szCs w:val="24"/>
          <w:shd w:val="clear" w:color="auto" w:fill="FFFFFF"/>
        </w:rPr>
        <w:t>overestimati</w:t>
      </w:r>
      <w:r w:rsidR="00135B82" w:rsidRPr="00FC7D05">
        <w:rPr>
          <w:rFonts w:cstheme="minorHAnsi"/>
          <w:color w:val="212529"/>
          <w:sz w:val="24"/>
          <w:szCs w:val="24"/>
          <w:shd w:val="clear" w:color="auto" w:fill="FFFFFF"/>
        </w:rPr>
        <w:t>on</w:t>
      </w:r>
      <w:r w:rsidRPr="00FC7D05">
        <w:rPr>
          <w:rFonts w:cstheme="minorHAnsi"/>
          <w:color w:val="212529"/>
          <w:sz w:val="24"/>
          <w:szCs w:val="24"/>
          <w:shd w:val="clear" w:color="auto" w:fill="FFFFFF"/>
        </w:rPr>
        <w:t xml:space="preserve"> </w:t>
      </w:r>
      <w:r w:rsidR="00135B82" w:rsidRPr="00FC7D05">
        <w:rPr>
          <w:rFonts w:cstheme="minorHAnsi"/>
          <w:color w:val="212529"/>
          <w:sz w:val="24"/>
          <w:szCs w:val="24"/>
          <w:shd w:val="clear" w:color="auto" w:fill="FFFFFF"/>
        </w:rPr>
        <w:t xml:space="preserve">of </w:t>
      </w:r>
      <w:r w:rsidRPr="00FC7D05">
        <w:rPr>
          <w:rFonts w:cstheme="minorHAnsi"/>
          <w:color w:val="212529"/>
          <w:sz w:val="24"/>
          <w:szCs w:val="24"/>
          <w:shd w:val="clear" w:color="auto" w:fill="FFFFFF"/>
        </w:rPr>
        <w:t xml:space="preserve">the efficacy. </w:t>
      </w:r>
      <w:r w:rsidR="00135B82" w:rsidRPr="00FC7D05">
        <w:rPr>
          <w:rFonts w:cstheme="minorHAnsi"/>
          <w:color w:val="212529"/>
          <w:sz w:val="24"/>
          <w:szCs w:val="24"/>
          <w:shd w:val="clear" w:color="auto" w:fill="FFFFFF"/>
        </w:rPr>
        <w:t>Across historical/cultural space and time, h</w:t>
      </w:r>
      <w:r w:rsidRPr="00FC7D05">
        <w:rPr>
          <w:rFonts w:cstheme="minorHAnsi"/>
          <w:color w:val="212529"/>
          <w:sz w:val="24"/>
          <w:szCs w:val="24"/>
          <w:shd w:val="clear" w:color="auto" w:fill="FFFFFF"/>
        </w:rPr>
        <w:t>umans everywhere have been empiricists, in the sense that they incorporate sensory data obtained from their experience into their belief and subsequent decision</w:t>
      </w:r>
      <w:r w:rsidR="004B316E" w:rsidRPr="00FC7D05">
        <w:rPr>
          <w:rFonts w:cstheme="minorHAnsi"/>
          <w:color w:val="212529"/>
          <w:sz w:val="24"/>
          <w:szCs w:val="24"/>
          <w:shd w:val="clear" w:color="auto" w:fill="FFFFFF"/>
        </w:rPr>
        <w:t>-</w:t>
      </w:r>
      <w:r w:rsidRPr="00FC7D05">
        <w:rPr>
          <w:rFonts w:cstheme="minorHAnsi"/>
          <w:color w:val="212529"/>
          <w:sz w:val="24"/>
          <w:szCs w:val="24"/>
          <w:shd w:val="clear" w:color="auto" w:fill="FFFFFF"/>
        </w:rPr>
        <w:t>making. These data are often not sufficient or even available, in which case we necessarily have to rely on socially transmitted information</w:t>
      </w:r>
      <w:r w:rsidR="00B42FE7" w:rsidRPr="00FC7D05">
        <w:rPr>
          <w:rFonts w:cstheme="minorHAnsi"/>
          <w:color w:val="212529"/>
          <w:sz w:val="24"/>
          <w:szCs w:val="24"/>
          <w:shd w:val="clear" w:color="auto" w:fill="FFFFFF"/>
        </w:rPr>
        <w:t xml:space="preserve"> </w:t>
      </w:r>
      <w:r w:rsidRPr="00FC7D05">
        <w:rPr>
          <w:rFonts w:cstheme="minorHAnsi"/>
          <w:color w:val="212529"/>
          <w:sz w:val="24"/>
          <w:szCs w:val="24"/>
          <w:shd w:val="clear" w:color="auto" w:fill="FFFFFF"/>
        </w:rPr>
        <w:t>which itself may be occasionally inaccurate.</w:t>
      </w:r>
    </w:p>
    <w:p w14:paraId="198156C3" w14:textId="18253102" w:rsidR="00E55F36" w:rsidRPr="00FC7D05" w:rsidRDefault="00E55F36" w:rsidP="00B42FE7">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 xml:space="preserve">In a Bayesian framework, the relative weight of different information sources becomes the key in determining the eventual belief updating outcome. Do humans weigh personal experience more than anecdotal stories or observed behavior? What are the types of mental calculations when different sources provide conflicting information? These are important, open empirical questions that </w:t>
      </w:r>
      <w:r w:rsidR="00AC6449" w:rsidRPr="00FC7D05">
        <w:rPr>
          <w:rFonts w:cstheme="minorHAnsi"/>
          <w:color w:val="212529"/>
          <w:sz w:val="24"/>
          <w:szCs w:val="24"/>
          <w:shd w:val="clear" w:color="auto" w:fill="FFFFFF"/>
        </w:rPr>
        <w:t xml:space="preserve">should </w:t>
      </w:r>
      <w:r w:rsidRPr="00FC7D05">
        <w:rPr>
          <w:rFonts w:cstheme="minorHAnsi"/>
          <w:color w:val="212529"/>
          <w:sz w:val="24"/>
          <w:szCs w:val="24"/>
          <w:shd w:val="clear" w:color="auto" w:fill="FFFFFF"/>
        </w:rPr>
        <w:t>be addressed in the future. We suggest that significant cultural variations on these epistemic weights may exist</w:t>
      </w:r>
      <w:r w:rsidR="00135B82" w:rsidRPr="00FC7D05">
        <w:rPr>
          <w:rFonts w:cstheme="minorHAnsi"/>
          <w:color w:val="212529"/>
          <w:sz w:val="24"/>
          <w:szCs w:val="24"/>
          <w:shd w:val="clear" w:color="auto" w:fill="FFFFFF"/>
        </w:rPr>
        <w:t>.</w:t>
      </w:r>
      <w:r w:rsidRPr="00FC7D05">
        <w:rPr>
          <w:rFonts w:cstheme="minorHAnsi"/>
          <w:color w:val="212529"/>
          <w:sz w:val="24"/>
          <w:szCs w:val="24"/>
          <w:shd w:val="clear" w:color="auto" w:fill="FFFFFF"/>
        </w:rPr>
        <w:t xml:space="preserve"> Most notably, post-enlightenment societies </w:t>
      </w:r>
      <w:r w:rsidRPr="00FC7D05">
        <w:rPr>
          <w:rFonts w:cstheme="minorHAnsi"/>
          <w:color w:val="212529"/>
          <w:sz w:val="24"/>
          <w:szCs w:val="24"/>
          <w:shd w:val="clear" w:color="auto" w:fill="FFFFFF"/>
        </w:rPr>
        <w:lastRenderedPageBreak/>
        <w:t xml:space="preserve">have undergone a profound epistemic transition towards an emphasis on experience over transmitted wisdom </w:t>
      </w:r>
      <w:r w:rsidRPr="00FC7D05">
        <w:rPr>
          <w:rFonts w:cstheme="minorHAnsi"/>
          <w:color w:val="212529"/>
          <w:sz w:val="24"/>
          <w:szCs w:val="24"/>
          <w:shd w:val="clear" w:color="auto" w:fill="FFFFFF"/>
        </w:rPr>
        <w:fldChar w:fldCharType="begin" w:fldLock="1"/>
      </w:r>
      <w:r w:rsidR="001103B0" w:rsidRPr="00FC7D05">
        <w:rPr>
          <w:rFonts w:cstheme="minorHAnsi"/>
          <w:color w:val="212529"/>
          <w:sz w:val="24"/>
          <w:szCs w:val="24"/>
          <w:shd w:val="clear" w:color="auto" w:fill="FFFFFF"/>
        </w:rPr>
        <w:instrText>ADDIN CSL_CITATION {"citationItems":[{"id":"ITEM-1","itemData":{"ISBN":"9780141040837","abstract":"\"The Invention of Science goes back five hundred years in time to chronicle this crucial transformation, exploring the factors that led to its birth and the people who made it happen. Wootton argues that the Scientific Revolution was actually five separate yet concurrent events that developed independently, but came to intersect and create a new worldview. Here are the brilliant iconoclasts--Galileo, Copernicus, Brahe, Newton, and many more curious minds from across Europe--whose studies of the natural world challenged centuries of religious orthodoxy and ingrained superstition. From gunpowder technology, the discovery of the new world, movable type printing, perspective painting, and the telescope to the practice of conducting experiments, the laws of nature, and the concept of the fact, Wootton shows how these discoveries codified into a social construct and a system of knowledge.\" -- Publisher's website Introduction. 1. Modern minds ; 2. The idea of the scientific revolution -- Part One. The heavens and the earth. 3. Inventing discovery ; 4. Planet Earth -- Part Two. Seeing is believing. 5. The mathematization of the world ; 6. Gulliver's worlds -- Part Three. Making knowledge. 7. Facts ; 8. Experiments ; 9. Laws ; 10. Hypotheses/theories ; 11. Evidence and judgement -- Part Four. Birth of the modern. 12. Machines ; 13. The disenchantment of the world ; 14. Knowledge is power -- Conclusion. The invention of science. 15. In defiance of nature ; 16. These postmodern days ; 17. 'What do I know?' -- Some longer notes. A note on Greek and medieval 'science' ; A note on religion ; Wittgenstein : no relativist ; Notes on relativism and relativists ; A note on dates and quotations ; A note on the Internet.","author":[{"dropping-particle":"","family":"Wootton","given":"David","non-dropping-particle":"","parse-names":false,"suffix":""}],"id":"ITEM-1","issued":{"date-parts":[["2016"]]},"number-of-pages":"769","title":"Invention of science : a new history of the scientific revolution","type":"book"},"uris":["http://www.mendeley.com/documents/?uuid=43ccb8d4-ddf9-314c-bf39-eae3943b408c"]},{"id":"ITEM-2","itemData":{"author":[{"dropping-particle":"","family":"Strevens","given":"Michael","non-dropping-particle":"","parse-names":false,"suffix":""}],"id":"ITEM-2","issued":{"date-parts":[["2020"]]},"publisher":"Liveright","title":"The Knowledge Machine: How Irrationality Created Modern Science","type":"book"},"uris":["http://www.mendeley.com/documents/?uuid=13de01f2-d714-4111-a794-77f05485af84"]}],"mendeley":{"formattedCitation":"(Wootton 2016; Strevens 2020)","plainTextFormattedCitation":"(Wootton 2016; Strevens 2020)","previouslyFormattedCitation":"(Wootton 2016; Strevens 2020)"},"properties":{"noteIndex":0},"schema":"https://github.com/citation-style-language/schema/raw/master/csl-citation.json"}</w:instrText>
      </w:r>
      <w:r w:rsidRPr="00FC7D05">
        <w:rPr>
          <w:rFonts w:cstheme="minorHAnsi"/>
          <w:color w:val="212529"/>
          <w:sz w:val="24"/>
          <w:szCs w:val="24"/>
          <w:shd w:val="clear" w:color="auto" w:fill="FFFFFF"/>
        </w:rPr>
        <w:fldChar w:fldCharType="separate"/>
      </w:r>
      <w:r w:rsidR="004B316E" w:rsidRPr="00FC7D05">
        <w:rPr>
          <w:rFonts w:cstheme="minorHAnsi"/>
          <w:noProof/>
          <w:color w:val="212529"/>
          <w:sz w:val="24"/>
          <w:szCs w:val="24"/>
          <w:shd w:val="clear" w:color="auto" w:fill="FFFFFF"/>
        </w:rPr>
        <w:t>(Wootton 2016; Strevens 2020)</w:t>
      </w:r>
      <w:r w:rsidRPr="00FC7D05">
        <w:rPr>
          <w:rFonts w:cstheme="minorHAnsi"/>
          <w:color w:val="212529"/>
          <w:sz w:val="24"/>
          <w:szCs w:val="24"/>
          <w:shd w:val="clear" w:color="auto" w:fill="FFFFFF"/>
        </w:rPr>
        <w:fldChar w:fldCharType="end"/>
      </w:r>
      <w:r w:rsidRPr="00FC7D05">
        <w:rPr>
          <w:rFonts w:cstheme="minorHAnsi"/>
          <w:color w:val="212529"/>
          <w:sz w:val="24"/>
          <w:szCs w:val="24"/>
          <w:shd w:val="clear" w:color="auto" w:fill="FFFFFF"/>
        </w:rPr>
        <w:t xml:space="preserve">, and such </w:t>
      </w:r>
      <w:r w:rsidR="00135B82" w:rsidRPr="00FC7D05">
        <w:rPr>
          <w:rFonts w:cstheme="minorHAnsi"/>
          <w:color w:val="212529"/>
          <w:sz w:val="24"/>
          <w:szCs w:val="24"/>
          <w:shd w:val="clear" w:color="auto" w:fill="FFFFFF"/>
        </w:rPr>
        <w:t xml:space="preserve">a </w:t>
      </w:r>
      <w:r w:rsidRPr="00FC7D05">
        <w:rPr>
          <w:rFonts w:cstheme="minorHAnsi"/>
          <w:color w:val="212529"/>
          <w:sz w:val="24"/>
          <w:szCs w:val="24"/>
          <w:shd w:val="clear" w:color="auto" w:fill="FFFFFF"/>
        </w:rPr>
        <w:t>transition may have induced a cascade of institutional and psychological changes regarding what individuals consider as legitimate ways of generating genuine knowledge</w:t>
      </w:r>
      <w:r w:rsidR="00AC6449" w:rsidRPr="00FC7D05">
        <w:rPr>
          <w:rFonts w:cstheme="minorHAnsi"/>
          <w:color w:val="212529"/>
          <w:sz w:val="24"/>
          <w:szCs w:val="24"/>
          <w:shd w:val="clear" w:color="auto" w:fill="FFFFFF"/>
        </w:rPr>
        <w:t xml:space="preserve"> </w:t>
      </w:r>
      <w:r w:rsidR="005F3C02" w:rsidRPr="00FC7D05">
        <w:rPr>
          <w:rFonts w:cstheme="minorHAnsi"/>
          <w:color w:val="212529"/>
          <w:sz w:val="24"/>
          <w:szCs w:val="24"/>
          <w:shd w:val="clear" w:color="auto" w:fill="FFFFFF"/>
        </w:rPr>
        <w:fldChar w:fldCharType="begin" w:fldLock="1"/>
      </w:r>
      <w:r w:rsidR="0031078A" w:rsidRPr="00FC7D05">
        <w:rPr>
          <w:rFonts w:cstheme="minorHAnsi"/>
          <w:color w:val="212529"/>
          <w:sz w:val="24"/>
          <w:szCs w:val="24"/>
          <w:shd w:val="clear" w:color="auto" w:fill="FFFFFF"/>
        </w:rPr>
        <w:instrText>ADDIN CSL_CITATION {"citationItems":[{"id":"ITEM-1","itemData":{"author":[{"dropping-particle":"","family":"Henrich","given":"Joseph","non-dropping-particle":"","parse-names":false,"suffix":""}],"id":"ITEM-1","issued":{"date-parts":[["2020"]]},"publisher":"Farrar, Straus and Giroux","title":"The WEIRDest People in the World: How the West Became Psychologically Peculiar and Particularly Prosperous","type":"book"},"uris":["http://www.mendeley.com/documents/?uuid=10146ed4-7757-4c36-8d78-a4011fea1976"]}],"mendeley":{"formattedCitation":"(Joseph Henrich 2020)","manualFormatting":"(Henrich 2020)","plainTextFormattedCitation":"(Joseph Henrich 2020)","previouslyFormattedCitation":"(Joseph Henrich 2020)"},"properties":{"noteIndex":0},"schema":"https://github.com/citation-style-language/schema/raw/master/csl-citation.json"}</w:instrText>
      </w:r>
      <w:r w:rsidR="005F3C02" w:rsidRPr="00FC7D05">
        <w:rPr>
          <w:rFonts w:cstheme="minorHAnsi"/>
          <w:color w:val="212529"/>
          <w:sz w:val="24"/>
          <w:szCs w:val="24"/>
          <w:shd w:val="clear" w:color="auto" w:fill="FFFFFF"/>
        </w:rPr>
        <w:fldChar w:fldCharType="separate"/>
      </w:r>
      <w:r w:rsidR="005F3C02" w:rsidRPr="00FC7D05">
        <w:rPr>
          <w:rFonts w:cstheme="minorHAnsi"/>
          <w:noProof/>
          <w:color w:val="212529"/>
          <w:sz w:val="24"/>
          <w:szCs w:val="24"/>
          <w:shd w:val="clear" w:color="auto" w:fill="FFFFFF"/>
        </w:rPr>
        <w:t>(Henrich 2020)</w:t>
      </w:r>
      <w:r w:rsidR="005F3C02" w:rsidRPr="00FC7D05">
        <w:rPr>
          <w:rFonts w:cstheme="minorHAnsi"/>
          <w:color w:val="212529"/>
          <w:sz w:val="24"/>
          <w:szCs w:val="24"/>
          <w:shd w:val="clear" w:color="auto" w:fill="FFFFFF"/>
        </w:rPr>
        <w:fldChar w:fldCharType="end"/>
      </w:r>
      <w:r w:rsidR="00CA2A57" w:rsidRPr="00FC7D05">
        <w:rPr>
          <w:rFonts w:cstheme="minorHAnsi"/>
          <w:color w:val="212529"/>
          <w:sz w:val="24"/>
          <w:szCs w:val="24"/>
          <w:shd w:val="clear" w:color="auto" w:fill="FFFFFF"/>
        </w:rPr>
        <w:t>.</w:t>
      </w:r>
    </w:p>
    <w:p w14:paraId="11EA44C5" w14:textId="07C99EB6" w:rsidR="00E55F36" w:rsidRPr="00FC7D05" w:rsidRDefault="00CA2A57" w:rsidP="00E55F36">
      <w:pPr>
        <w:pStyle w:val="Heading2"/>
        <w:rPr>
          <w:rFonts w:asciiTheme="minorHAnsi" w:hAnsiTheme="minorHAnsi" w:cstheme="minorHAnsi"/>
          <w:color w:val="auto"/>
          <w:sz w:val="32"/>
          <w:szCs w:val="32"/>
          <w:shd w:val="clear" w:color="auto" w:fill="FFFFFF"/>
        </w:rPr>
      </w:pPr>
      <w:r w:rsidRPr="00FC7D05">
        <w:rPr>
          <w:rFonts w:asciiTheme="minorHAnsi" w:hAnsiTheme="minorHAnsi" w:cstheme="minorHAnsi"/>
          <w:color w:val="auto"/>
          <w:sz w:val="32"/>
          <w:szCs w:val="32"/>
          <w:shd w:val="clear" w:color="auto" w:fill="FFFFFF"/>
        </w:rPr>
        <w:t xml:space="preserve">4.3. </w:t>
      </w:r>
      <w:r w:rsidR="004D4F58" w:rsidRPr="00FC7D05">
        <w:rPr>
          <w:rFonts w:asciiTheme="minorHAnsi" w:hAnsiTheme="minorHAnsi" w:cstheme="minorHAnsi"/>
          <w:color w:val="auto"/>
          <w:sz w:val="32"/>
          <w:szCs w:val="32"/>
          <w:shd w:val="clear" w:color="auto" w:fill="FFFFFF"/>
        </w:rPr>
        <w:t>Modernity, s</w:t>
      </w:r>
      <w:r w:rsidR="007920D8" w:rsidRPr="00FC7D05">
        <w:rPr>
          <w:rFonts w:asciiTheme="minorHAnsi" w:hAnsiTheme="minorHAnsi" w:cstheme="minorHAnsi"/>
          <w:color w:val="auto"/>
          <w:sz w:val="32"/>
          <w:szCs w:val="32"/>
          <w:shd w:val="clear" w:color="auto" w:fill="FFFFFF"/>
        </w:rPr>
        <w:t>cience</w:t>
      </w:r>
      <w:r w:rsidR="00E55F36" w:rsidRPr="00FC7D05">
        <w:rPr>
          <w:rFonts w:asciiTheme="minorHAnsi" w:hAnsiTheme="minorHAnsi" w:cstheme="minorHAnsi"/>
          <w:color w:val="auto"/>
          <w:sz w:val="32"/>
          <w:szCs w:val="32"/>
          <w:shd w:val="clear" w:color="auto" w:fill="FFFFFF"/>
        </w:rPr>
        <w:t xml:space="preserve"> and the evolution of epistemic norms</w:t>
      </w:r>
    </w:p>
    <w:p w14:paraId="635CE972" w14:textId="7FB9DE9A" w:rsidR="00E55F36" w:rsidRPr="00FC7D05" w:rsidRDefault="00E55F36" w:rsidP="00E55F36">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 xml:space="preserve">Modern societies differ from traditional societies in many ways. Here we use the words “modern” and traditional” to refer to differences in individual epistemic orientations (preferred ways </w:t>
      </w:r>
      <w:r w:rsidR="00622CD7" w:rsidRPr="00FC7D05">
        <w:rPr>
          <w:rFonts w:cstheme="minorHAnsi"/>
          <w:color w:val="212529"/>
          <w:sz w:val="24"/>
          <w:szCs w:val="24"/>
          <w:shd w:val="clear" w:color="auto" w:fill="FFFFFF"/>
        </w:rPr>
        <w:t xml:space="preserve">of </w:t>
      </w:r>
      <w:r w:rsidRPr="00FC7D05">
        <w:rPr>
          <w:rFonts w:cstheme="minorHAnsi"/>
          <w:color w:val="212529"/>
          <w:sz w:val="24"/>
          <w:szCs w:val="24"/>
          <w:shd w:val="clear" w:color="auto" w:fill="FFFFFF"/>
        </w:rPr>
        <w:t>accessing and evaluating knowledge) and in societal epistemic institutions. We argue that two crucial differences explain why people in modern societies are able to obtain relatively more accurate beliefs. First, technology, science and western-style education that emphasizes a materialistic worldview produce a different kind of “prior” in post-enlightenment, contemporary societies. A person who live</w:t>
      </w:r>
      <w:r w:rsidR="0021733E"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in such societies does not need data to be deeply suspicious of the claim that illnesses can be diagnosed by examining the holes from chicken thigh bone</w:t>
      </w:r>
      <w:r w:rsidR="00135B82"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and be cured by sacrificing domesticated animals to appease the spirit; our metaphysical theory about causality is</w:t>
      </w:r>
      <w:r w:rsidR="0021733E" w:rsidRPr="00FC7D05">
        <w:rPr>
          <w:rFonts w:cstheme="minorHAnsi"/>
          <w:color w:val="212529"/>
          <w:sz w:val="24"/>
          <w:szCs w:val="24"/>
          <w:shd w:val="clear" w:color="auto" w:fill="FFFFFF"/>
        </w:rPr>
        <w:t xml:space="preserve"> mechanical and</w:t>
      </w:r>
      <w:r w:rsidRPr="00FC7D05">
        <w:rPr>
          <w:rFonts w:cstheme="minorHAnsi"/>
          <w:color w:val="212529"/>
          <w:sz w:val="24"/>
          <w:szCs w:val="24"/>
          <w:shd w:val="clear" w:color="auto" w:fill="FFFFFF"/>
        </w:rPr>
        <w:t xml:space="preserve"> materialistic, and it actively denies the causal relevance between events that do not have plausible physical connection. Second, modern societies have a</w:t>
      </w:r>
      <w:r w:rsidR="008E6837" w:rsidRPr="00FC7D05">
        <w:rPr>
          <w:rFonts w:cstheme="minorHAnsi"/>
          <w:color w:val="212529"/>
          <w:sz w:val="24"/>
          <w:szCs w:val="24"/>
          <w:shd w:val="clear" w:color="auto" w:fill="FFFFFF"/>
        </w:rPr>
        <w:t xml:space="preserve"> </w:t>
      </w:r>
      <w:r w:rsidRPr="00FC7D05">
        <w:rPr>
          <w:rFonts w:cstheme="minorHAnsi"/>
          <w:color w:val="212529"/>
          <w:sz w:val="24"/>
          <w:szCs w:val="24"/>
          <w:shd w:val="clear" w:color="auto" w:fill="FFFFFF"/>
        </w:rPr>
        <w:t xml:space="preserve">larger division of labor in knowledge transmission: </w:t>
      </w:r>
      <w:r w:rsidR="00135B82"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cientists as the producer</w:t>
      </w:r>
      <w:r w:rsidR="00135B82"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of knowledge and lay people as the consumer</w:t>
      </w:r>
      <w:r w:rsidR="00135B82"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of knowledge. Scientists value personal experience and anecdotal experience but they do so in a systematized way: personal experience becomes randomized, controlled trials and anecdotal stories become meta-reviews and meta-analysis which largely avoids the under-reporting of negative evidence and other biases. Additionally, many lay people in such </w:t>
      </w:r>
      <w:r w:rsidR="00135B82" w:rsidRPr="00FC7D05">
        <w:rPr>
          <w:rFonts w:cstheme="minorHAnsi"/>
          <w:color w:val="212529"/>
          <w:sz w:val="24"/>
          <w:szCs w:val="24"/>
          <w:shd w:val="clear" w:color="auto" w:fill="FFFFFF"/>
        </w:rPr>
        <w:t>science-reliant</w:t>
      </w:r>
      <w:r w:rsidRPr="00FC7D05">
        <w:rPr>
          <w:rFonts w:cstheme="minorHAnsi"/>
          <w:color w:val="212529"/>
          <w:sz w:val="24"/>
          <w:szCs w:val="24"/>
          <w:shd w:val="clear" w:color="auto" w:fill="FFFFFF"/>
        </w:rPr>
        <w:t xml:space="preserve"> cultures also develop a sense of how knowledge should be reliably generated; for example, one does not need to be a scientist to know that evaluation of the efficacy of drugs require</w:t>
      </w:r>
      <w:r w:rsidR="00D51DBA" w:rsidRPr="00FC7D05">
        <w:rPr>
          <w:rFonts w:cstheme="minorHAnsi"/>
          <w:color w:val="212529"/>
          <w:sz w:val="24"/>
          <w:szCs w:val="24"/>
          <w:shd w:val="clear" w:color="auto" w:fill="FFFFFF"/>
        </w:rPr>
        <w:t>s</w:t>
      </w:r>
      <w:r w:rsidRPr="00FC7D05">
        <w:rPr>
          <w:rFonts w:cstheme="minorHAnsi"/>
          <w:color w:val="212529"/>
          <w:sz w:val="24"/>
          <w:szCs w:val="24"/>
          <w:shd w:val="clear" w:color="auto" w:fill="FFFFFF"/>
        </w:rPr>
        <w:t xml:space="preserve"> randomized, controlled trials (minimally, some kind of experimentation), or </w:t>
      </w:r>
      <w:r w:rsidR="00D51DBA" w:rsidRPr="00FC7D05">
        <w:rPr>
          <w:rFonts w:cstheme="minorHAnsi"/>
          <w:color w:val="212529"/>
          <w:sz w:val="24"/>
          <w:szCs w:val="24"/>
          <w:shd w:val="clear" w:color="auto" w:fill="FFFFFF"/>
        </w:rPr>
        <w:t xml:space="preserve">that </w:t>
      </w:r>
      <w:r w:rsidRPr="00FC7D05">
        <w:rPr>
          <w:rFonts w:cstheme="minorHAnsi"/>
          <w:color w:val="212529"/>
          <w:sz w:val="24"/>
          <w:szCs w:val="24"/>
          <w:shd w:val="clear" w:color="auto" w:fill="FFFFFF"/>
        </w:rPr>
        <w:t>a neighbor’s anecdotal story of her horoscope correctly predict</w:t>
      </w:r>
      <w:r w:rsidR="00135B82" w:rsidRPr="00FC7D05">
        <w:rPr>
          <w:rFonts w:cstheme="minorHAnsi"/>
          <w:color w:val="212529"/>
          <w:sz w:val="24"/>
          <w:szCs w:val="24"/>
          <w:shd w:val="clear" w:color="auto" w:fill="FFFFFF"/>
        </w:rPr>
        <w:t>ing</w:t>
      </w:r>
      <w:r w:rsidRPr="00FC7D05">
        <w:rPr>
          <w:rFonts w:cstheme="minorHAnsi"/>
          <w:color w:val="212529"/>
          <w:sz w:val="24"/>
          <w:szCs w:val="24"/>
          <w:shd w:val="clear" w:color="auto" w:fill="FFFFFF"/>
        </w:rPr>
        <w:t xml:space="preserve"> her personality</w:t>
      </w:r>
      <w:r w:rsidR="003951DD" w:rsidRPr="00FC7D05">
        <w:rPr>
          <w:rFonts w:cstheme="minorHAnsi"/>
          <w:color w:val="212529"/>
          <w:sz w:val="24"/>
          <w:szCs w:val="24"/>
          <w:shd w:val="clear" w:color="auto" w:fill="FFFFFF"/>
        </w:rPr>
        <w:t xml:space="preserve"> does not qualify</w:t>
      </w:r>
      <w:r w:rsidRPr="00FC7D05">
        <w:rPr>
          <w:rFonts w:cstheme="minorHAnsi"/>
          <w:color w:val="212529"/>
          <w:sz w:val="24"/>
          <w:szCs w:val="24"/>
          <w:shd w:val="clear" w:color="auto" w:fill="FFFFFF"/>
        </w:rPr>
        <w:t xml:space="preserve"> as evidence for the validity of astrology. In this way</w:t>
      </w:r>
      <w:r w:rsidR="00D51DBA" w:rsidRPr="00FC7D05">
        <w:rPr>
          <w:rFonts w:cstheme="minorHAnsi"/>
          <w:color w:val="212529"/>
          <w:sz w:val="24"/>
          <w:szCs w:val="24"/>
          <w:shd w:val="clear" w:color="auto" w:fill="FFFFFF"/>
        </w:rPr>
        <w:t>,</w:t>
      </w:r>
      <w:r w:rsidRPr="00FC7D05">
        <w:rPr>
          <w:rFonts w:cstheme="minorHAnsi"/>
          <w:color w:val="212529"/>
          <w:sz w:val="24"/>
          <w:szCs w:val="24"/>
          <w:shd w:val="clear" w:color="auto" w:fill="FFFFFF"/>
        </w:rPr>
        <w:t xml:space="preserve"> scientists are able to generate accurate information and lay people, by de-valuing personal experience and anecdotal stories, heavily weigh information from scientists (who are the epistemic authorities) and thus acquire </w:t>
      </w:r>
      <w:r w:rsidR="00D51DBA" w:rsidRPr="00FC7D05">
        <w:rPr>
          <w:rFonts w:cstheme="minorHAnsi"/>
          <w:color w:val="212529"/>
          <w:sz w:val="24"/>
          <w:szCs w:val="24"/>
          <w:shd w:val="clear" w:color="auto" w:fill="FFFFFF"/>
        </w:rPr>
        <w:t xml:space="preserve">relatively more </w:t>
      </w:r>
      <w:r w:rsidRPr="00FC7D05">
        <w:rPr>
          <w:rFonts w:cstheme="minorHAnsi"/>
          <w:color w:val="212529"/>
          <w:sz w:val="24"/>
          <w:szCs w:val="24"/>
          <w:shd w:val="clear" w:color="auto" w:fill="FFFFFF"/>
        </w:rPr>
        <w:t>accurate beliefs and effective technolog</w:t>
      </w:r>
      <w:r w:rsidR="00D51DBA" w:rsidRPr="00FC7D05">
        <w:rPr>
          <w:rFonts w:cstheme="minorHAnsi"/>
          <w:color w:val="212529"/>
          <w:sz w:val="24"/>
          <w:szCs w:val="24"/>
          <w:shd w:val="clear" w:color="auto" w:fill="FFFFFF"/>
        </w:rPr>
        <w:t>ies</w:t>
      </w:r>
      <w:r w:rsidRPr="00FC7D05">
        <w:rPr>
          <w:rFonts w:cstheme="minorHAnsi"/>
          <w:color w:val="212529"/>
          <w:sz w:val="24"/>
          <w:szCs w:val="24"/>
          <w:shd w:val="clear" w:color="auto" w:fill="FFFFFF"/>
        </w:rPr>
        <w:t xml:space="preserve">. </w:t>
      </w:r>
    </w:p>
    <w:p w14:paraId="7E7496DF" w14:textId="62F85254" w:rsidR="00E55F36" w:rsidRPr="00FC7D05" w:rsidRDefault="0065398B" w:rsidP="00E55F36">
      <w:pPr>
        <w:rPr>
          <w:rFonts w:cstheme="minorHAnsi"/>
          <w:color w:val="212529"/>
          <w:sz w:val="24"/>
          <w:szCs w:val="24"/>
          <w:shd w:val="clear" w:color="auto" w:fill="FFFFFF"/>
        </w:rPr>
      </w:pPr>
      <w:r w:rsidRPr="00FC7D05">
        <w:rPr>
          <w:rFonts w:cstheme="minorHAnsi"/>
          <w:color w:val="212529"/>
          <w:sz w:val="24"/>
          <w:szCs w:val="24"/>
          <w:shd w:val="clear" w:color="auto" w:fill="FFFFFF"/>
        </w:rPr>
        <w:tab/>
      </w:r>
      <w:bookmarkStart w:id="19" w:name="_Hlk61395936"/>
      <w:r w:rsidRPr="00FC7D05">
        <w:rPr>
          <w:rFonts w:cstheme="minorHAnsi"/>
          <w:color w:val="212529"/>
          <w:sz w:val="24"/>
          <w:szCs w:val="24"/>
          <w:shd w:val="clear" w:color="auto" w:fill="FFFFFF"/>
        </w:rPr>
        <w:t xml:space="preserve">Given the profound difference between modern and traditional societies in this epistemic aspect, it may be useful and informative to dig deeper and examine the historical context in which such epistemic transition happened. </w:t>
      </w:r>
      <w:bookmarkEnd w:id="19"/>
      <w:r w:rsidR="00E55F36" w:rsidRPr="00FC7D05">
        <w:rPr>
          <w:rFonts w:cstheme="minorHAnsi"/>
          <w:color w:val="212529"/>
          <w:sz w:val="24"/>
          <w:szCs w:val="24"/>
          <w:shd w:val="clear" w:color="auto" w:fill="FFFFFF"/>
        </w:rPr>
        <w:t xml:space="preserve">Historians of science have been arguing over whether there was such </w:t>
      </w:r>
      <w:r w:rsidR="009423C4" w:rsidRPr="00FC7D05">
        <w:rPr>
          <w:rFonts w:cstheme="minorHAnsi"/>
          <w:color w:val="212529"/>
          <w:sz w:val="24"/>
          <w:szCs w:val="24"/>
          <w:shd w:val="clear" w:color="auto" w:fill="FFFFFF"/>
        </w:rPr>
        <w:t xml:space="preserve">a </w:t>
      </w:r>
      <w:r w:rsidR="00E55F36" w:rsidRPr="00FC7D05">
        <w:rPr>
          <w:rFonts w:cstheme="minorHAnsi"/>
          <w:color w:val="212529"/>
          <w:sz w:val="24"/>
          <w:szCs w:val="24"/>
          <w:shd w:val="clear" w:color="auto" w:fill="FFFFFF"/>
        </w:rPr>
        <w:t xml:space="preserve">thing as the “Scientific Revolution” </w:t>
      </w:r>
      <w:r w:rsidR="00E55F36"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{"citationItems":[{"id":"ITEM-1","itemData":{"author":[{"dropping-particle":"","family":"Shapin","given":"Steven","non-dropping-particle":"","parse-names":false,"suffix":""}],"id":"ITEM-1","issued":{"date-parts":[["2018"]]},"publisher":"University of Chicago Press","title":"The scientific revolution","type":"book"},"uris":["http://www.mendeley.com/documents/?uuid=36d906aa-d395-4b1f-baa5-d8be5c99c440"]},{"id":"ITEM-2","itemData":{"DOI":"10.2307/1923399","ISSN":"00435597","abstract":"Lecturer in the History of Science, University of Cambridge, and Fellow of Christ's College.","author":[{"dropping-particle":"","family":"Beale","given":"Sigmund","non-dropping-particle":"","parse-names":false,"suffix":""},{"dropping-particle":"","family":"Hall","given":"A. R.","non-dropping-particle":"","parse-names":false,"suffix":""}],"container-title":"The William and Mary Quarterly","id":"ITEM-2","issued":{"date-parts":[["1956"]]},"title":"The Scientific Revolution, 1500-1800. The Formation of the Modern Scientific Attitude","type":"article-journal"},"uris":["http://www.mendeley.com/documents/?uuid=30c072f0-5a35-4acb-ba3f-6de2f6828154"]},{"id":"ITEM-3","itemData":{"DOI":"10.2307/3106721","ISSN":"0040165X","abstract":"This volume contains specialised essays, offering broad reflections on the Scientific Revolution, by a group of leading scholars actively engaged in the study of sixteenth- and seventeenth-century science. Although the volume's thirteen original essays display a wide variety of methods and approaches, all share the aim of re-examining fundamental assumptions and questioning established interpretations of the Scientific Revolution. Some of the essays deal with questions of method, audience, and social context. Others examine the conceptions of science held by the major figures in sixteenth- and seventeenth-century science, reconsider the relationship of metaphysics to scientific inquiry, investigate the ideology of scientific openness and its origins, and revise traditional estimates of the place of science within the universities. Still others reconsider the map of scientific knowledge as viewed during these two centuries, and the relationship of occult traditions to other features of the Scientific Revolution.","author":[{"dropping-particle":"","family":"Keller","given":"Alex","non-dropping-particle":"","parse-names":false,"suffix":""},{"dropping-particle":"","family":"Lindberg","given":"David C.","non-dropping-particle":"","parse-names":false,"suffix":""},{"dropping-particle":"","family":"Westman","given":"Robert S.","non-dropping-particle":"","parse-names":false,"suffix":""}],"container-title":"Technology and Culture","id":"ITEM-3","issued":{"date-parts":[["1993"]]},"title":"Reappraisals of the Scientific Revolution","type":"article-journal"},"uris":["http://www.mendeley.com/documents/?uuid=fb550017-b5b1-4def-9161-c8c336b48074"]}],"mendeley":{"formattedCitation":"(Shapin 2018; Beale and Hall 1956; Keller, Lindberg, and Westman 1993)","plainTextFormattedCitation":"(Shapin 2018; Beale and Hall 1956; Keller, Lindberg, and Westman 1993)","previouslyFormattedCitation":"(Shapin 2018; Beale and Hall 1956; Keller, Lindberg, and Westman 1993)"},"properties":{"noteIndex":0},"schema":"https://github.com/citation-style-language/schema/raw/master/csl-citation.json"}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(Shapin 2018; Beale and Hall 1956; Keller, Lindberg, and Westman 1993)</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and there has been no lack of speculation regarding why the rise of empirical science occurred in Europe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{"citationItems":[{"id":"ITEM-1","itemData":{"ISSN":"0019-5235","PMID":"11622928","author":[{"dropping-particle":"","family":"Singh","given":"V","non-dropping-particle":"","parse-names":false,"suffix":""}],"container-title":"Indian journal of history of science","id":"ITEM-1","issue":"4","issued":{"date-parts":[["1987","10"]]},"page":"341-53","title":"Why did the scientific revolution take place in Europe and not elsewhere?","type":"article-journal","volume":"22"},"uris":["http://www.mendeley.com/documents/?uuid=9a13b0e0-7fd3-3a3d-a1aa-b75d8c6909dc"]},{"id":"ITEM-2","itemData":{"DOI":"10.2307/43290352","author":[{"dropping-particle":"","family":"Sivan","given":"N.","non-dropping-particle":"","parse-names":false,"suffix":""}],"container-title":"Chinese Science","id":"ITEM-2","issued":{"date-parts":[["1985"]]},"page":"45-66","publisher":"International Society of East Asian Science, Technology, and Medicine","title":"WHY THE SCIENTIFIC REVOLUTION DID NOT TAKE PLACE IN CHINA -OR DIDN'T IT?","type":"article-journal","volume":"5"},"uris":["http://www.mendeley.com/documents/?uuid=7a2fe208-569a-3afb-b9a1-7a154ae43e3d"]}],"mendeley":{"formattedCitation":"(V. Singh 1987; Sivan 1985)","plainTextFormattedCitation":"(V. Singh 1987; Sivan 1985)","previouslyFormattedCitation":"(V. Singh 1987; Sivan 1985)"},"properties":{"noteIndex":0},"schema":"https://github.com/citation-style-language/schema/raw/master/csl-citation.json"}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(V. Singh 1987; Sivan 1985)</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Yet</w:t>
      </w:r>
      <w:r w:rsidR="009423C4" w:rsidRPr="00FC7D05">
        <w:rPr>
          <w:rFonts w:cstheme="minorHAnsi"/>
          <w:color w:val="212529"/>
          <w:sz w:val="24"/>
          <w:szCs w:val="24"/>
          <w:shd w:val="clear" w:color="auto" w:fill="FFFFFF"/>
        </w:rPr>
        <w:t>,</w:t>
      </w:r>
      <w:r w:rsidR="00E55F36" w:rsidRPr="00FC7D05">
        <w:rPr>
          <w:rFonts w:cstheme="minorHAnsi"/>
          <w:color w:val="212529"/>
          <w:sz w:val="24"/>
          <w:szCs w:val="24"/>
          <w:shd w:val="clear" w:color="auto" w:fill="FFFFFF"/>
        </w:rPr>
        <w:t xml:space="preserve"> whatever the initial cause, few would deny that the</w:t>
      </w:r>
      <w:r w:rsidR="009423C4" w:rsidRPr="00FC7D05">
        <w:rPr>
          <w:rFonts w:cstheme="minorHAnsi"/>
          <w:color w:val="212529"/>
          <w:sz w:val="24"/>
          <w:szCs w:val="24"/>
          <w:shd w:val="clear" w:color="auto" w:fill="FFFFFF"/>
        </w:rPr>
        <w:t>ir</w:t>
      </w:r>
      <w:r w:rsidR="00E55F36" w:rsidRPr="00FC7D05">
        <w:rPr>
          <w:rFonts w:cstheme="minorHAnsi"/>
          <w:color w:val="212529"/>
          <w:sz w:val="24"/>
          <w:szCs w:val="24"/>
          <w:shd w:val="clear" w:color="auto" w:fill="FFFFFF"/>
        </w:rPr>
        <w:t xml:space="preserve"> spectacular scientific and technological</w:t>
      </w:r>
      <w:r w:rsidR="009423C4" w:rsidRPr="00FC7D05">
        <w:rPr>
          <w:rFonts w:cstheme="minorHAnsi"/>
          <w:color w:val="212529"/>
          <w:sz w:val="24"/>
          <w:szCs w:val="24"/>
          <w:shd w:val="clear" w:color="auto" w:fill="FFFFFF"/>
        </w:rPr>
        <w:t xml:space="preserve"> developments </w:t>
      </w:r>
      <w:r w:rsidR="00E55F36" w:rsidRPr="00FC7D05">
        <w:rPr>
          <w:rFonts w:cstheme="minorHAnsi"/>
          <w:color w:val="212529"/>
          <w:sz w:val="24"/>
          <w:szCs w:val="24"/>
          <w:shd w:val="clear" w:color="auto" w:fill="FFFFFF"/>
        </w:rPr>
        <w:t xml:space="preserve">gave the Europeans a definitive advantage in their interaction with other societies. We suggest that the spread of scientific institutions and experimental methods may </w:t>
      </w:r>
      <w:r w:rsidR="00E55F36" w:rsidRPr="00FC7D05">
        <w:rPr>
          <w:rFonts w:cstheme="minorHAnsi"/>
          <w:color w:val="212529"/>
          <w:sz w:val="24"/>
          <w:szCs w:val="24"/>
          <w:shd w:val="clear" w:color="auto" w:fill="FFFFFF"/>
        </w:rPr>
        <w:lastRenderedPageBreak/>
        <w:t xml:space="preserve">be viewed as an example of cultural group selection </w:t>
      </w:r>
      <w:r w:rsidR="00E55F36" w:rsidRPr="00FC7D05">
        <w:rPr>
          <w:rFonts w:cstheme="minorHAnsi"/>
          <w:color w:val="212529"/>
          <w:sz w:val="24"/>
          <w:szCs w:val="24"/>
          <w:shd w:val="clear" w:color="auto" w:fill="FFFFFF"/>
        </w:rPr>
        <w:fldChar w:fldCharType="begin" w:fldLock="1"/>
      </w:r>
      <w:r w:rsidR="00C33AEA" w:rsidRPr="00FC7D05">
        <w:rPr>
          <w:rFonts w:cstheme="minorHAnsi"/>
          <w:color w:val="212529"/>
          <w:sz w:val="24"/>
          <w:szCs w:val="24"/>
          <w:shd w:val="clear" w:color="auto" w:fill="FFFFFF"/>
        </w:rPr>
        <w:instrText>ADDIN CSL_CITATION {"citationItems":[{"id":"ITEM-1","itemData":{"DOI":"10.1017/S0140525X1400106X","ISSN":"14691825","abstract":"Human cooperation is highly unusual. We live in large groups composed mostly of non-relatives. Evolutionists have proposed a number of explanations for this pattern, including cultural group selection and extensions of more general processes such as reciprocity, kin selection, and multi-level selection acting on genes. Evolutionary processes are consilient; they affect several different empirical domains, such as patterns of behavior and the proximal drivers of that behavior. In this target article, we sketch the evidence from five domains that bear on the explanatory adequacy of cultural group selection and competing hypotheses to explain human cooperation. Does cultural transmission constitute an inheritance system that can evolve in a Darwinian fashion? Are the norms that underpin institutions among the cultural traits so transmitted? Do we observe sufficient variation at the level of groups of considerable size for group selection to be a plausible process? Do human groups compete, and do success and failure in competition depend upon cultural variation? Do we observe adaptations for cooperation in humans that most plausibly arose by cultural group selection? If the answer to one of these questions is “no,” then we must look to other hypotheses. We present evidence, including quantitative evidence, that the answer to all of the questions is “yes” and argue that we must take the cultural group selection hypothesis seriously. If culturally transmitted systems of rules (institutions) that limit individual deviance organize cooperation in human societies, then it is not clear that any extant alternative to cultural group selection can be a complete explanation.","author":[{"dropping-particle":"","family":"Richerson","given":"Peter","non-dropping-particle":"","parse-names":false,"suffix":""},{"dropping-particle":"","family":"Baldini","given":"Ryan","non-dropping-particle":"","parse-names":false,"suffix":""},{"dropping-particle":"V.","family":"Bell","given":"Adrian","non-dropping-particle":"","parse-names":false,"suffix":""},{"dropping-particle":"","family":"Demps","given":"Kathryn","non-dropping-particle":"","parse-names":false,"suffix":""},{"dropping-particle":"","family":"Frost","given":"Karl","non-dropping-particle":"","parse-names":false,"suffix":""},{"dropping-particle":"","family":"Hillis","given":"Vicken","non-dropping-particle":"","parse-names":false,"suffix":""},{"dropping-particle":"","family":"Mathew","given":"Sarah","non-dropping-particle":"","parse-names":false,"suffix":""},{"dropping-particle":"","family":"Newton","given":"Emily K.","non-dropping-particle":"","parse-names":false,"suffix":""},{"dropping-particle":"","family":"Naar","given":"Nicole","non-dropping-particle":"","parse-names":false,"suffix":""},{"dropping-particle":"","family":"Newson","given":"Lesley","non-dropping-particle":"","parse-names":false,"suffix":""},{"dropping-particle":"","family":"Ross","given":"Cody","non-dropping-particle":"","parse-names":false,"suffix":""},{"dropping-particle":"","family":"Smaldino","given":"Paul E.","non-dropping-particle":"","parse-names":false,"suffix":""},{"dropping-particle":"","family":"Waring","given":"Timothy M.","non-dropping-particle":"","parse-names":false,"suffix":""},{"dropping-particle":"","family":"Zefferman","given":"Matthew","non-dropping-particle":"","parse-names":false,"suffix":""}],"container-title":"Behavioral and Brain Sciences","id":"ITEM-1","issued":{"date-parts":[["2016"]]},"title":"Cultural group selection plays an essential role in explaining human cooperation: A sketch of the evidence","type":"article-journal"},"uris":["http://www.mendeley.com/documents/?uuid=acc45830-a4b1-4082-848e-8040e2b96ddf"]}],"mendeley":{"formattedCitation":"(P. Richerson et al. 2016)","manualFormatting":"(Richerson et al. 2016)","plainTextFormattedCitation":"(P. Richerson et al. 2016)","previouslyFormattedCitation":"(P. Richerson et al. 2016)"},"properties":{"noteIndex":0},"schema":"https://github.com/citation-style-language/schema/raw/master/csl-citation.json"}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B77A7F" w:rsidRPr="00FC7D05">
        <w:rPr>
          <w:rFonts w:cstheme="minorHAnsi"/>
          <w:noProof/>
          <w:color w:val="212529"/>
          <w:sz w:val="24"/>
          <w:szCs w:val="24"/>
          <w:shd w:val="clear" w:color="auto" w:fill="FFFFFF"/>
        </w:rPr>
        <w:t>(Richerson et al. 2016)</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On the one hand, the product</w:t>
      </w:r>
      <w:r w:rsidR="00F855C8" w:rsidRPr="00FC7D05">
        <w:rPr>
          <w:rFonts w:cstheme="minorHAnsi"/>
          <w:color w:val="212529"/>
          <w:sz w:val="24"/>
          <w:szCs w:val="24"/>
          <w:shd w:val="clear" w:color="auto" w:fill="FFFFFF"/>
        </w:rPr>
        <w:t>s</w:t>
      </w:r>
      <w:r w:rsidR="00E55F36" w:rsidRPr="00FC7D05">
        <w:rPr>
          <w:rFonts w:cstheme="minorHAnsi"/>
          <w:color w:val="212529"/>
          <w:sz w:val="24"/>
          <w:szCs w:val="24"/>
          <w:shd w:val="clear" w:color="auto" w:fill="FFFFFF"/>
        </w:rPr>
        <w:t xml:space="preserve"> of science</w:t>
      </w:r>
      <w:r w:rsidR="003951DD" w:rsidRPr="00FC7D05">
        <w:rPr>
          <w:rFonts w:cstheme="minorHAnsi"/>
          <w:color w:val="212529"/>
          <w:sz w:val="24"/>
          <w:szCs w:val="24"/>
          <w:shd w:val="clear" w:color="auto" w:fill="FFFFFF"/>
        </w:rPr>
        <w:t xml:space="preserve">, such as </w:t>
      </w:r>
      <w:r w:rsidR="00E55F36" w:rsidRPr="00FC7D05">
        <w:rPr>
          <w:rFonts w:cstheme="minorHAnsi"/>
          <w:color w:val="212529"/>
          <w:sz w:val="24"/>
          <w:szCs w:val="24"/>
          <w:shd w:val="clear" w:color="auto" w:fill="FFFFFF"/>
        </w:rPr>
        <w:t>military technolog</w:t>
      </w:r>
      <w:r w:rsidR="00F855C8" w:rsidRPr="00FC7D05">
        <w:rPr>
          <w:rFonts w:cstheme="minorHAnsi"/>
          <w:color w:val="212529"/>
          <w:sz w:val="24"/>
          <w:szCs w:val="24"/>
          <w:shd w:val="clear" w:color="auto" w:fill="FFFFFF"/>
        </w:rPr>
        <w:t>ies</w:t>
      </w:r>
      <w:r w:rsidR="00E55F36" w:rsidRPr="00FC7D05">
        <w:rPr>
          <w:rFonts w:cstheme="minorHAnsi"/>
          <w:color w:val="212529"/>
          <w:sz w:val="24"/>
          <w:szCs w:val="24"/>
          <w:shd w:val="clear" w:color="auto" w:fill="FFFFFF"/>
        </w:rPr>
        <w:t xml:space="preserve"> undoubtedly contributed to the success of Europeans in conquering other groups, after which European cultural practices diffused to these groups through colonization</w:t>
      </w:r>
      <w:r w:rsidR="00F855C8" w:rsidRPr="00FC7D05">
        <w:rPr>
          <w:rFonts w:cstheme="minorHAnsi"/>
          <w:color w:val="212529"/>
          <w:sz w:val="24"/>
          <w:szCs w:val="24"/>
          <w:shd w:val="clear" w:color="auto" w:fill="FFFFFF"/>
        </w:rPr>
        <w:t xml:space="preserve"> and prestige-biased transmission </w:t>
      </w:r>
      <w:r w:rsidR="0031078A" w:rsidRPr="00FC7D05">
        <w:rPr>
          <w:rFonts w:cstheme="minorHAnsi"/>
          <w:color w:val="212529"/>
          <w:sz w:val="24"/>
          <w:szCs w:val="24"/>
          <w:shd w:val="clear" w:color="auto" w:fill="FFFFFF"/>
        </w:rPr>
        <w:fldChar w:fldCharType="begin" w:fldLock="1"/>
      </w:r>
      <w:r w:rsidR="002703F5" w:rsidRPr="00FC7D05">
        <w:rPr>
          <w:rFonts w:cstheme="minorHAnsi"/>
          <w:color w:val="212529"/>
          <w:sz w:val="24"/>
          <w:szCs w:val="24"/>
          <w:shd w:val="clear" w:color="auto" w:fill="FFFFFF"/>
        </w:rPr>
        <w:instrText>ADDIN CSL_CITATION {"citationItems":[{"id":"ITEM-1","itemData":{"DOI":"10.1098/rstb.2011.0290","ISSN":"14712970","abstract":"The anthropological record indicates that approximately 85 per cent of human societies have permitted men to have more than one wife (polygynous marriage), and both empirical and evolutionary considerations suggest that large absolute differences in wealth should favour more polygynous marriages. Yet, monogamous marriage has spread across Europe, and more recently across the globe, even as absolutewealth differences have expanded.Here,we develop and explore the hypothesis that the norms and institutions that compose themodern package of monogamous marriage have been favoured by cultural evolution because of their group-beneficial effects-promoting success in inter-group competition. In suppressing intrasexual competition and reducing the size of the pool of unmarried men, normative monogamy reduces crime rates, including rape, murder, assault, robbery and fraud, aswell as decreasing personal abuses. By assuaging the competition for younger brides, normative monogamy decreases (i) the spousal age gap, (ii) fertility, and (iii) gender inequality. By shifting male efforts from seeking wives to paternal investment, normative monogamy increases savings, child investment and economic productivity. By increasing the relatedness within households, normative monogamy reduces intra-household conflict, leading to lower rates of child neglect, abuse, accidental death and homicide. These predictions are tested using converging lines of evidence from across the human sciences. © 2012 The Royal Society.","author":[{"dropping-particle":"","family":"Henrich","given":"Joseph","non-dropping-particle":"","parse-names":false,"suffix":""},{"dropping-particle":"","family":"Boyd","given":"Robert","non-dropping-particle":"","parse-names":false,"suffix":""},{"dropping-particle":"","family":"Richerson","given":"Peter J.","non-dropping-particle":"","parse-names":false,"suffix":""}],"container-title":"Philosophical Transactions of the Royal Society B: Biological Sciences","id":"ITEM-1","issued":{"date-parts":[["2012"]]},"title":"The puzzle of monogamous marriage","type":"article"},"uris":["http://www.mendeley.com/documents/?uuid=65b029d5-feb2-4e70-a5c1-ffb46c077cc6"]}],"mendeley":{"formattedCitation":"(Joseph Henrich, Boyd, and Richerson 2012)","manualFormatting":"(Henrich, Boyd, and Richerson 2012)","plainTextFormattedCitation":"(Joseph Henrich, Boyd, and Richerson 2012)","previouslyFormattedCitation":"(Joseph Henrich, Boyd, and Richerson 2012)"},"properties":{"noteIndex":0},"schema":"https://github.com/citation-style-language/schema/raw/master/csl-citation.json"}</w:instrText>
      </w:r>
      <w:r w:rsidR="0031078A" w:rsidRPr="00FC7D05">
        <w:rPr>
          <w:rFonts w:cstheme="minorHAnsi"/>
          <w:color w:val="212529"/>
          <w:sz w:val="24"/>
          <w:szCs w:val="24"/>
          <w:shd w:val="clear" w:color="auto" w:fill="FFFFFF"/>
        </w:rPr>
        <w:fldChar w:fldCharType="separate"/>
      </w:r>
      <w:r w:rsidR="0031078A" w:rsidRPr="00FC7D05">
        <w:rPr>
          <w:rFonts w:cstheme="minorHAnsi"/>
          <w:noProof/>
          <w:color w:val="212529"/>
          <w:sz w:val="24"/>
          <w:szCs w:val="24"/>
          <w:shd w:val="clear" w:color="auto" w:fill="FFFFFF"/>
        </w:rPr>
        <w:t>(Henrich, Boyd, and Richerson 2012)</w:t>
      </w:r>
      <w:r w:rsidR="0031078A" w:rsidRPr="00FC7D05">
        <w:rPr>
          <w:rFonts w:cstheme="minorHAnsi"/>
          <w:color w:val="212529"/>
          <w:sz w:val="24"/>
          <w:szCs w:val="24"/>
          <w:shd w:val="clear" w:color="auto" w:fill="FFFFFF"/>
        </w:rPr>
        <w:fldChar w:fldCharType="end"/>
      </w:r>
      <w:r w:rsidR="003951DD" w:rsidRPr="00FC7D05">
        <w:rPr>
          <w:rFonts w:cstheme="minorHAnsi"/>
          <w:color w:val="212529"/>
          <w:sz w:val="24"/>
          <w:szCs w:val="24"/>
          <w:shd w:val="clear" w:color="auto" w:fill="FFFFFF"/>
        </w:rPr>
        <w:t>.</w:t>
      </w:r>
      <w:r w:rsidR="00E55F36" w:rsidRPr="00FC7D05">
        <w:rPr>
          <w:rFonts w:cstheme="minorHAnsi"/>
          <w:color w:val="212529"/>
          <w:sz w:val="24"/>
          <w:szCs w:val="24"/>
          <w:shd w:val="clear" w:color="auto" w:fill="FFFFFF"/>
        </w:rPr>
        <w:t xml:space="preserve"> </w:t>
      </w:r>
      <w:r w:rsidR="003951DD" w:rsidRPr="00FC7D05">
        <w:rPr>
          <w:rFonts w:cstheme="minorHAnsi"/>
          <w:color w:val="212529"/>
          <w:sz w:val="24"/>
          <w:szCs w:val="24"/>
          <w:shd w:val="clear" w:color="auto" w:fill="FFFFFF"/>
        </w:rPr>
        <w:t>O</w:t>
      </w:r>
      <w:r w:rsidR="00E55F36" w:rsidRPr="00FC7D05">
        <w:rPr>
          <w:rFonts w:cstheme="minorHAnsi"/>
          <w:color w:val="212529"/>
          <w:sz w:val="24"/>
          <w:szCs w:val="24"/>
          <w:shd w:val="clear" w:color="auto" w:fill="FFFFFF"/>
        </w:rPr>
        <w:t>n the other hand, the realization of the superiority of modern science and technology also prompted non-European societies to adopt both practical technologies and the scientific institutions that generate such technologies</w:t>
      </w:r>
      <w:r w:rsidRPr="00FC7D05">
        <w:rPr>
          <w:rFonts w:cstheme="minorHAnsi"/>
          <w:color w:val="212529"/>
          <w:sz w:val="24"/>
          <w:szCs w:val="24"/>
          <w:shd w:val="clear" w:color="auto" w:fill="FFFFFF"/>
        </w:rPr>
        <w:t xml:space="preserve">. </w:t>
      </w:r>
      <w:r w:rsidR="00DC50BA" w:rsidRPr="00FC7D05">
        <w:rPr>
          <w:rFonts w:cstheme="minorHAnsi"/>
          <w:color w:val="212529"/>
          <w:sz w:val="24"/>
          <w:szCs w:val="24"/>
          <w:shd w:val="clear" w:color="auto" w:fill="FFFFFF"/>
        </w:rPr>
        <w:t>Below</w:t>
      </w:r>
      <w:r w:rsidR="003951DD" w:rsidRPr="00FC7D05">
        <w:rPr>
          <w:rFonts w:cstheme="minorHAnsi"/>
          <w:color w:val="212529"/>
          <w:sz w:val="24"/>
          <w:szCs w:val="24"/>
          <w:shd w:val="clear" w:color="auto" w:fill="FFFFFF"/>
        </w:rPr>
        <w:t>,</w:t>
      </w:r>
      <w:r w:rsidR="00DC50BA" w:rsidRPr="00FC7D05">
        <w:rPr>
          <w:rFonts w:cstheme="minorHAnsi"/>
          <w:color w:val="212529"/>
          <w:sz w:val="24"/>
          <w:szCs w:val="24"/>
          <w:shd w:val="clear" w:color="auto" w:fill="FFFFFF"/>
        </w:rPr>
        <w:t xml:space="preserve"> we examine two historical cases</w:t>
      </w:r>
      <w:r w:rsidR="004D4F58" w:rsidRPr="00FC7D05">
        <w:rPr>
          <w:rFonts w:cstheme="minorHAnsi"/>
          <w:color w:val="212529"/>
          <w:sz w:val="24"/>
          <w:szCs w:val="24"/>
          <w:shd w:val="clear" w:color="auto" w:fill="FFFFFF"/>
        </w:rPr>
        <w:t xml:space="preserve"> (Japan and China)</w:t>
      </w:r>
      <w:r w:rsidR="00DC50BA" w:rsidRPr="00FC7D05">
        <w:rPr>
          <w:rFonts w:cstheme="minorHAnsi"/>
          <w:color w:val="212529"/>
          <w:sz w:val="24"/>
          <w:szCs w:val="24"/>
          <w:shd w:val="clear" w:color="auto" w:fill="FFFFFF"/>
        </w:rPr>
        <w:t xml:space="preserve"> with some details of how such transitions occurred. </w:t>
      </w:r>
      <w:r w:rsidR="00E55F36" w:rsidRPr="00FC7D05">
        <w:rPr>
          <w:rFonts w:cstheme="minorHAnsi"/>
          <w:color w:val="212529"/>
          <w:sz w:val="24"/>
          <w:szCs w:val="24"/>
          <w:shd w:val="clear" w:color="auto" w:fill="FFFFFF"/>
        </w:rPr>
        <w:t>Both nations were exposed to western military technology during the mid-19</w:t>
      </w:r>
      <w:r w:rsidR="00E55F36" w:rsidRPr="00FC7D05">
        <w:rPr>
          <w:rFonts w:cstheme="minorHAnsi"/>
          <w:color w:val="212529"/>
          <w:sz w:val="24"/>
          <w:szCs w:val="24"/>
          <w:shd w:val="clear" w:color="auto" w:fill="FFFFFF"/>
          <w:vertAlign w:val="superscript"/>
        </w:rPr>
        <w:t>th</w:t>
      </w:r>
      <w:r w:rsidR="00E55F36" w:rsidRPr="00FC7D05">
        <w:rPr>
          <w:rFonts w:cstheme="minorHAnsi"/>
          <w:color w:val="212529"/>
          <w:sz w:val="24"/>
          <w:szCs w:val="24"/>
          <w:shd w:val="clear" w:color="auto" w:fill="FFFFFF"/>
        </w:rPr>
        <w:t xml:space="preserve"> century </w:t>
      </w:r>
      <w:r w:rsidR="00E55F36" w:rsidRPr="00FC7D05">
        <w:rPr>
          <w:rFonts w:cstheme="minorHAnsi"/>
          <w:color w:val="212529"/>
          <w:sz w:val="24"/>
          <w:szCs w:val="24"/>
          <w:shd w:val="clear" w:color="auto" w:fill="FFFFFF"/>
        </w:rPr>
        <w:fldChar w:fldCharType="begin" w:fldLock="1"/>
      </w:r>
      <w:r w:rsidR="00D85EC9" w:rsidRPr="00FC7D05">
        <w:rPr>
          <w:rFonts w:cstheme="minorHAnsi"/>
          <w:color w:val="212529"/>
          <w:sz w:val="24"/>
          <w:szCs w:val="24"/>
          <w:shd w:val="clear" w:color="auto" w:fill="FFFFFF"/>
        </w:rPr>
        <w:instrText>ADDIN CSL_CITATION {"citationItems":[{"id":"ITEM-1","itemData":{"DOI":"10.1016/j.jhg.2005.10.008","ISSN":"03057488","abstract":"In both the US and Japan, popular narratives recounting the story of Commodore Perry's 1853-1854 US naval expedition to Japan have played a key role in the textual negotiation of commonsense understandings of space, place, history, and geopolitics. We use the textual analysis of a range of US and Japanese popular narratives of Perry/'black ships' stories to read this negotiation in terms of concepts of proximity and distance. Discussing different ways in which the vastness of the Pacific Ocean has been dealt with textually, we comment on the ways in which narrative histories of these events relate to differing understandings of national identity and US-Japan relations. We argue that the history of US popular narratives displays a steady reduction of transpacific distance, with the story's focus shifting away from details of the ocean voyage and towards the creation of a metaphorical setting for US-Japan relations, a setting identified with a Japanese location but framed within a US point of view. Japanese narratives, meanwhile, have displayed two contrasting trends, both of which could be read as forms of resistance to US rhetorical appropriations of Japanese national space and history. On the one hand, narratives dealing with Japanese history in the context of a US-Japan rivalry have tended to remove the ocean and shorten transpacific distance, thereby reducing the significance of the Perry initiative; on the other hand, narratives setting Japanese history on the broader global stage have tended to highlight the ocean as a vast space of distances and opportunities. © 2005 Elsevier Ltd. All rights reserved.","author":[{"dropping-particle":"","family":"Hones","given":"Sheila","non-dropping-particle":"","parse-names":false,"suffix":""},{"dropping-particle":"","family":"Endo","given":"Yasuo","non-dropping-particle":"","parse-names":false,"suffix":""}],"container-title":"Journal of Historical Geography","id":"ITEM-1","issued":{"date-parts":[["2006"]]},"title":"History, distance and text: narratives of the 1853-1854 Perry expedition to Japan","type":"article-journal"},"uris":["http://www.mendeley.com/documents/?uuid=618b7daa-f232-4f11-a814-12c97630fcdb"]},{"id":"ITEM-2","itemData":{"DOI":"10.2307/2753654","ISSN":"0030851X","abstract":"The Opium War (1840 - 1842), in which the Chinese people fought against British aggression, marked the beginning of modern Chinese history, as well as the start of the bourgeois-democratic revolution against imperialism and feudalism (from Chapter 1)","author":[{"dropping-particle":"","family":"Cheng","given":"J. Chester","non-dropping-particle":"","parse-names":false,"suffix":""},{"dropping-particle":"","family":"Waley","given":"Arthur","non-dropping-particle":"","parse-names":false,"suffix":""}],"container-title":"Pacific Affairs","id":"ITEM-2","issued":{"date-parts":[["1960"]]},"title":"The Opium War Through Chinese Eyes.","type":"article-journal"},"uris":["http://www.mendeley.com/documents/?uuid=07a8d044-34d0-4f92-95f8-858d08e3123a"]}],"mendeley":{"formattedCitation":"(Hones and Endo 2006; Cheng and Waley 1960)","plainTextFormattedCitation":"(Hones and Endo 2006; Cheng and Waley 1960)","previouslyFormattedCitation":"(Hones and Endo 2006; Cheng and Waley 1960)"},"properties":{"noteIndex":0},"schema":"https://github.com/citation-style-language/schema/raw/master/csl-citation.json"}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2703F5" w:rsidRPr="00FC7D05">
        <w:rPr>
          <w:rFonts w:cstheme="minorHAnsi"/>
          <w:noProof/>
          <w:color w:val="212529"/>
          <w:sz w:val="24"/>
          <w:szCs w:val="24"/>
          <w:shd w:val="clear" w:color="auto" w:fill="FFFFFF"/>
        </w:rPr>
        <w:t>(Hones and Endo 2006; Cheng and Waley 1960)</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and were overwhelmed by its technological superiority. </w:t>
      </w:r>
      <w:bookmarkStart w:id="20" w:name="_Hlk61396073"/>
      <w:r w:rsidR="008A5BB8" w:rsidRPr="00FC7D05">
        <w:rPr>
          <w:rFonts w:cstheme="minorHAnsi"/>
          <w:color w:val="212529"/>
          <w:sz w:val="24"/>
          <w:szCs w:val="24"/>
          <w:shd w:val="clear" w:color="auto" w:fill="FFFFFF"/>
        </w:rPr>
        <w:t>The scholar of the late Edo period Sakuma Shozan famous</w:t>
      </w:r>
      <w:r w:rsidR="003951DD" w:rsidRPr="00FC7D05">
        <w:rPr>
          <w:rFonts w:cstheme="minorHAnsi"/>
          <w:color w:val="212529"/>
          <w:sz w:val="24"/>
          <w:szCs w:val="24"/>
          <w:shd w:val="clear" w:color="auto" w:fill="FFFFFF"/>
        </w:rPr>
        <w:t>ly</w:t>
      </w:r>
      <w:r w:rsidR="008A5BB8" w:rsidRPr="00FC7D05">
        <w:rPr>
          <w:rFonts w:cstheme="minorHAnsi"/>
          <w:color w:val="212529"/>
          <w:sz w:val="24"/>
          <w:szCs w:val="24"/>
          <w:shd w:val="clear" w:color="auto" w:fill="FFFFFF"/>
        </w:rPr>
        <w:t xml:space="preserve"> proposed “Eastern ethics, Western science” </w:t>
      </w:r>
      <w:r w:rsidR="008A5BB8" w:rsidRPr="00FC7D05">
        <w:rPr>
          <w:rFonts w:cstheme="minorHAnsi"/>
          <w:color w:val="212529"/>
          <w:sz w:val="24"/>
          <w:szCs w:val="24"/>
          <w:shd w:val="clear" w:color="auto" w:fill="FFFFFF"/>
        </w:rPr>
        <w:fldChar w:fldCharType="begin" w:fldLock="1"/>
      </w:r>
      <w:r w:rsidR="00861B58" w:rsidRPr="00FC7D05">
        <w:rPr>
          <w:rFonts w:cstheme="minorHAnsi"/>
          <w:color w:val="212529"/>
          <w:sz w:val="24"/>
          <w:szCs w:val="24"/>
          <w:shd w:val="clear" w:color="auto" w:fill="FFFFFF"/>
        </w:rPr>
        <w:instrText>ADDIN CSL_CITATION {"citationItems":[{"id":"ITEM-1","itemData":{"DOI":"10.1080/1463136042000270614","ISSN":"09552367","abstract":"By the mid-19th century, an increasing number of Japan's political leaders and scholars realized that Japan had to adapt and incorporate some elements of Western-style industrialization into their own political and economic order as the necessary means to remain independent of Western imperialism. The Opium War in China, and later the Euro-American bombardments of the domain capitals in Choshu and Satsuma demonstrated that trying to defend the realm with only an increased emphasis on coastal defense would ultimately fail to keep out the barbarians from the West. Sakuma Shozan, a samurai scholar from Matsushiro, proposed a dichotomous philosophy of 'Eastern ethics, Western science' as the means to strengthen Japan both internally and externally, and allow Japan to maintain its independence. In this paper, I argue that Sakuma's dichotomous approach can be interpreted within a Hegelian dialectical paradigm. After the traditional order of Japan (Eastern ethics as Idea/Thesis) came into contact with the industrializing order of the West (Western science as Nature/Anti-Thesis), Sakuma believed a new order would be created in Japan (Synthesis) that combined an increased knowledge on the Eastern ethics of Neo-Confucianism with the 'new' scientific knowledge of the West.","author":[{"dropping-particle":"","family":"Sant","given":"John E.","non-dropping-particle":"Van","parse-names":false,"suffix":""}],"container-title":"Asian Philosophy","id":"ITEM-1","issued":{"date-parts":[["2004"]]},"title":"Sakuma Shozan's Hegelian vision for Japan","type":"article-journal"},"uris":["http://www.mendeley.com/documents/?uuid=7e5bab50-1a2c-46e2-a3c0-2a3639519f23"]}],"mendeley":{"formattedCitation":"(Van Sant 2004)","plainTextFormattedCitation":"(Van Sant 2004)","previouslyFormattedCitation":"(Van Sant 2004)"},"properties":{"noteIndex":0},"schema":"https://github.com/citation-style-language/schema/raw/master/csl-citation.json"}</w:instrText>
      </w:r>
      <w:r w:rsidR="008A5BB8" w:rsidRPr="00FC7D05">
        <w:rPr>
          <w:rFonts w:cstheme="minorHAnsi"/>
          <w:color w:val="212529"/>
          <w:sz w:val="24"/>
          <w:szCs w:val="24"/>
          <w:shd w:val="clear" w:color="auto" w:fill="FFFFFF"/>
        </w:rPr>
        <w:fldChar w:fldCharType="separate"/>
      </w:r>
      <w:r w:rsidR="008A5BB8" w:rsidRPr="00FC7D05">
        <w:rPr>
          <w:rFonts w:cstheme="minorHAnsi"/>
          <w:noProof/>
          <w:color w:val="212529"/>
          <w:sz w:val="24"/>
          <w:szCs w:val="24"/>
          <w:shd w:val="clear" w:color="auto" w:fill="FFFFFF"/>
        </w:rPr>
        <w:t>(Van Sant 2004)</w:t>
      </w:r>
      <w:r w:rsidR="008A5BB8" w:rsidRPr="00FC7D05">
        <w:rPr>
          <w:rFonts w:cstheme="minorHAnsi"/>
          <w:color w:val="212529"/>
          <w:sz w:val="24"/>
          <w:szCs w:val="24"/>
          <w:shd w:val="clear" w:color="auto" w:fill="FFFFFF"/>
        </w:rPr>
        <w:fldChar w:fldCharType="end"/>
      </w:r>
      <w:r w:rsidR="008A5BB8" w:rsidRPr="00FC7D05">
        <w:rPr>
          <w:rFonts w:cstheme="minorHAnsi"/>
          <w:color w:val="212529"/>
          <w:sz w:val="24"/>
          <w:szCs w:val="24"/>
          <w:shd w:val="clear" w:color="auto" w:fill="FFFFFF"/>
        </w:rPr>
        <w:t xml:space="preserve"> and in the subsequent Meiji restoration </w:t>
      </w:r>
      <w:r w:rsidR="00214C13" w:rsidRPr="00FC7D05">
        <w:rPr>
          <w:rFonts w:cstheme="minorHAnsi"/>
          <w:color w:val="212529"/>
          <w:sz w:val="24"/>
          <w:szCs w:val="24"/>
          <w:shd w:val="clear" w:color="auto" w:fill="FFFFFF"/>
        </w:rPr>
        <w:t xml:space="preserve">more substantial westernization occurred, </w:t>
      </w:r>
      <w:r w:rsidR="00E55F36" w:rsidRPr="00FC7D05">
        <w:rPr>
          <w:rFonts w:cstheme="minorHAnsi"/>
          <w:color w:val="212529"/>
          <w:sz w:val="24"/>
          <w:szCs w:val="24"/>
          <w:shd w:val="clear" w:color="auto" w:fill="FFFFFF"/>
        </w:rPr>
        <w:t xml:space="preserve">including the establishment of western style scientific and educational institutions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{"citationItems":[{"id":"ITEM-1","itemData":{"author":[{"dropping-particle":"","family":"Bartholomew","given":"James R","non-dropping-particle":"","parse-names":false,"suffix":""}],"id":"ITEM-1","issued":{"date-parts":[["1989"]]},"publisher":"Yale University Press","title":"The formation of science in Japan: Building a research tradition","type":"book"},"uris":["http://www.mendeley.com/documents/?uuid=475a45fa-d539-484e-873d-aa5a787b1a43"]}],"mendeley":{"formattedCitation":"(Bartholomew 1989)","plainTextFormattedCitation":"(Bartholomew 1989)","previouslyFormattedCitation":"(Bartholomew 1989)"},"properties":{"noteIndex":0},"schema":"https://github.com/citation-style-language/schema/raw/master/csl-citation.json"}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(Bartholomew 1989)</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w:t>
      </w:r>
      <w:r w:rsidR="00861B58" w:rsidRPr="00FC7D05">
        <w:rPr>
          <w:rFonts w:cstheme="minorHAnsi"/>
          <w:color w:val="212529"/>
          <w:sz w:val="24"/>
          <w:szCs w:val="24"/>
          <w:shd w:val="clear" w:color="auto" w:fill="FFFFFF"/>
        </w:rPr>
        <w:t>Many traditional cultural practices and beliefs were labeled superstitious</w:t>
      </w:r>
      <w:r w:rsidR="00E23401" w:rsidRPr="00FC7D05">
        <w:rPr>
          <w:rFonts w:cstheme="minorHAnsi"/>
          <w:color w:val="212529"/>
          <w:sz w:val="24"/>
          <w:szCs w:val="24"/>
          <w:shd w:val="clear" w:color="auto" w:fill="FFFFFF"/>
        </w:rPr>
        <w:t xml:space="preserve"> (</w:t>
      </w:r>
      <w:r w:rsidR="001500E8" w:rsidRPr="00FC7D05">
        <w:rPr>
          <w:rStyle w:val="Strong"/>
          <w:rFonts w:cstheme="minorHAnsi" w:hint="eastAsia"/>
          <w:b w:val="0"/>
          <w:bCs w:val="0"/>
          <w:color w:val="202122"/>
          <w:sz w:val="25"/>
          <w:szCs w:val="25"/>
          <w:shd w:val="clear" w:color="auto" w:fill="FFFFFF"/>
        </w:rPr>
        <w:t>迷信</w:t>
      </w:r>
      <w:r w:rsidR="001500E8" w:rsidRPr="00FC7D05">
        <w:rPr>
          <w:rStyle w:val="Strong"/>
          <w:rFonts w:cstheme="minorHAnsi"/>
          <w:b w:val="0"/>
          <w:bCs w:val="0"/>
          <w:color w:val="202122"/>
          <w:sz w:val="25"/>
          <w:szCs w:val="25"/>
          <w:shd w:val="clear" w:color="auto" w:fill="FFFFFF"/>
        </w:rPr>
        <w:t>/</w:t>
      </w:r>
      <w:r w:rsidR="004B7ADA" w:rsidRPr="00FC7D05">
        <w:rPr>
          <w:rStyle w:val="Strong"/>
          <w:rFonts w:eastAsia="Yu Gothic" w:cstheme="minorHAnsi"/>
          <w:b w:val="0"/>
          <w:bCs w:val="0"/>
          <w:color w:val="202122"/>
          <w:sz w:val="25"/>
          <w:szCs w:val="25"/>
          <w:shd w:val="clear" w:color="auto" w:fill="FFFFFF"/>
          <w:lang w:eastAsia="ja-JP"/>
        </w:rPr>
        <w:t>めいしん</w:t>
      </w:r>
      <w:r w:rsidR="00E23401" w:rsidRPr="00FC7D05">
        <w:rPr>
          <w:rFonts w:cstheme="minorHAnsi"/>
          <w:color w:val="212529"/>
          <w:sz w:val="24"/>
          <w:szCs w:val="24"/>
          <w:shd w:val="clear" w:color="auto" w:fill="FFFFFF"/>
        </w:rPr>
        <w:t>)</w:t>
      </w:r>
      <w:r w:rsidR="00861B58" w:rsidRPr="00FC7D05">
        <w:rPr>
          <w:rFonts w:cstheme="minorHAnsi"/>
          <w:color w:val="212529"/>
          <w:sz w:val="24"/>
          <w:szCs w:val="24"/>
          <w:shd w:val="clear" w:color="auto" w:fill="FFFFFF"/>
        </w:rPr>
        <w:t xml:space="preserve"> and some were banned at the legislative level </w:t>
      </w:r>
      <w:r w:rsidR="00861B58" w:rsidRPr="00FC7D05">
        <w:rPr>
          <w:rFonts w:cstheme="minorHAnsi"/>
          <w:color w:val="212529"/>
          <w:sz w:val="24"/>
          <w:szCs w:val="24"/>
          <w:shd w:val="clear" w:color="auto" w:fill="FFFFFF"/>
        </w:rPr>
        <w:fldChar w:fldCharType="begin" w:fldLock="1"/>
      </w:r>
      <w:r w:rsidR="00800EA8" w:rsidRPr="00FC7D05">
        <w:rPr>
          <w:rFonts w:cstheme="minorHAnsi"/>
          <w:color w:val="212529"/>
          <w:sz w:val="24"/>
          <w:szCs w:val="24"/>
          <w:shd w:val="clear" w:color="auto" w:fill="FFFFFF"/>
        </w:rPr>
        <w:instrText>ADDIN CSL_CITATION {"citationItems":[{"id":"ITEM-1","itemData":{"author":[{"dropping-particle":"","family":"Figal","given":"Gerald A","non-dropping-particle":"","parse-names":false,"suffix":""}],"id":"ITEM-1","issued":{"date-parts":[["1999"]]},"publisher":"Duke University Press","title":"Civilization and monsters: Spirits of modernity in Meiji Japan","type":"book"},"uris":["http://www.mendeley.com/documents/?uuid=613a240a-4430-4076-acb5-7ad21a12d616"]}],"mendeley":{"formattedCitation":"(Figal 1999)","plainTextFormattedCitation":"(Figal 1999)","previouslyFormattedCitation":"(Figal 1999)"},"properties":{"noteIndex":0},"schema":"https://github.com/citation-style-language/schema/raw/master/csl-citation.json"}</w:instrText>
      </w:r>
      <w:r w:rsidR="00861B58" w:rsidRPr="00FC7D05">
        <w:rPr>
          <w:rFonts w:cstheme="minorHAnsi"/>
          <w:color w:val="212529"/>
          <w:sz w:val="24"/>
          <w:szCs w:val="24"/>
          <w:shd w:val="clear" w:color="auto" w:fill="FFFFFF"/>
        </w:rPr>
        <w:fldChar w:fldCharType="separate"/>
      </w:r>
      <w:r w:rsidR="00861B58" w:rsidRPr="00FC7D05">
        <w:rPr>
          <w:rFonts w:cstheme="minorHAnsi"/>
          <w:noProof/>
          <w:color w:val="212529"/>
          <w:sz w:val="24"/>
          <w:szCs w:val="24"/>
          <w:shd w:val="clear" w:color="auto" w:fill="FFFFFF"/>
        </w:rPr>
        <w:t>(Figal 1999)</w:t>
      </w:r>
      <w:r w:rsidR="00861B58" w:rsidRPr="00FC7D05">
        <w:rPr>
          <w:rFonts w:cstheme="minorHAnsi"/>
          <w:color w:val="212529"/>
          <w:sz w:val="24"/>
          <w:szCs w:val="24"/>
          <w:shd w:val="clear" w:color="auto" w:fill="FFFFFF"/>
        </w:rPr>
        <w:fldChar w:fldCharType="end"/>
      </w:r>
      <w:r w:rsidR="00861B58" w:rsidRPr="00FC7D05">
        <w:rPr>
          <w:rFonts w:cstheme="minorHAnsi"/>
          <w:color w:val="212529"/>
          <w:sz w:val="24"/>
          <w:szCs w:val="24"/>
          <w:shd w:val="clear" w:color="auto" w:fill="FFFFFF"/>
        </w:rPr>
        <w:t>.</w:t>
      </w:r>
      <w:bookmarkEnd w:id="20"/>
      <w:r w:rsidR="00861B58" w:rsidRPr="00FC7D05">
        <w:rPr>
          <w:rFonts w:cstheme="minorHAnsi"/>
          <w:color w:val="212529"/>
          <w:sz w:val="24"/>
          <w:szCs w:val="24"/>
          <w:shd w:val="clear" w:color="auto" w:fill="FFFFFF"/>
        </w:rPr>
        <w:t xml:space="preserve"> </w:t>
      </w:r>
      <w:r w:rsidR="00E55F36" w:rsidRPr="00FC7D05">
        <w:rPr>
          <w:rFonts w:cstheme="minorHAnsi"/>
          <w:color w:val="212529"/>
          <w:sz w:val="24"/>
          <w:szCs w:val="24"/>
          <w:shd w:val="clear" w:color="auto" w:fill="FFFFFF"/>
        </w:rPr>
        <w:t>The Qing dynasty of China initially focused on adopting western military technology as the ruling class and the literati attributed losing the First Opium War solely to the superior ships and cannons (</w:t>
      </w:r>
      <w:r w:rsidR="00E55F36" w:rsidRPr="00FC7D05">
        <w:rPr>
          <w:rFonts w:cstheme="minorHAnsi"/>
          <w:color w:val="212529"/>
          <w:sz w:val="24"/>
          <w:szCs w:val="24"/>
          <w:shd w:val="clear" w:color="auto" w:fill="FFFFFF"/>
        </w:rPr>
        <w:t>船坚炮利</w:t>
      </w:r>
      <w:r w:rsidR="00E55F36" w:rsidRPr="00FC7D05">
        <w:rPr>
          <w:rFonts w:cstheme="minorHAnsi"/>
          <w:color w:val="212529"/>
          <w:sz w:val="24"/>
          <w:szCs w:val="24"/>
          <w:shd w:val="clear" w:color="auto" w:fill="FFFFFF"/>
        </w:rPr>
        <w:t>) of the British</w:t>
      </w:r>
      <w:ins w:id="21" w:author="Henrich, Joseph" w:date="2020-07-23T21:18:00Z">
        <w:r w:rsidR="008D7BD3" w:rsidRPr="00FC7D05">
          <w:rPr>
            <w:rFonts w:cstheme="minorHAnsi"/>
            <w:color w:val="212529"/>
            <w:sz w:val="24"/>
            <w:szCs w:val="24"/>
            <w:shd w:val="clear" w:color="auto" w:fill="FFFFFF"/>
          </w:rPr>
          <w:t xml:space="preserve"> </w:t>
        </w:r>
      </w:ins>
      <w:r w:rsidR="008D7BD3" w:rsidRPr="00FC7D05">
        <w:rPr>
          <w:rFonts w:cstheme="minorHAnsi"/>
          <w:color w:val="212529"/>
          <w:sz w:val="24"/>
          <w:szCs w:val="24"/>
          <w:shd w:val="clear" w:color="auto" w:fill="FFFFFF"/>
        </w:rPr>
        <w:t>Navy</w:t>
      </w:r>
      <w:r w:rsidR="00E55F36" w:rsidRPr="00FC7D05">
        <w:rPr>
          <w:rFonts w:cstheme="minorHAnsi"/>
          <w:color w:val="212529"/>
          <w:sz w:val="24"/>
          <w:szCs w:val="24"/>
          <w:shd w:val="clear" w:color="auto" w:fill="FFFFFF"/>
        </w:rPr>
        <w:t xml:space="preserve">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{"citationItems":[{"id":"ITEM-1","itemData":{"DOI":"10.2307/2753654","ISSN":"0030851X","abstract":"The Opium War (1840 - 1842), in which the Chinese people fought against British aggression, marked the beginning of modern Chinese history, as well as the start of the bourgeois-democratic revolution against imperialism and feudalism (from Chapter 1)","author":[{"dropping-particle":"","family":"Cheng","given":"J. Chester","non-dropping-particle":"","parse-names":false,"suffix":""},{"dropping-particle":"","family":"Waley","given":"Arthur","non-dropping-particle":"","parse-names":false,"suffix":""}],"container-title":"Pacific Affairs","id":"ITEM-1","issued":{"date-parts":[["1960"]]},"title":"The Opium War Through Chinese Eyes.","type":"article-journal"},"uris":["http://www.mendeley.com/documents/?uuid=07a8d044-34d0-4f92-95f8-858d08e3123a"]}],"mendeley":{"formattedCitation":"(Cheng and Waley 1960)","plainTextFormattedCitation":"(Cheng and Waley 1960)","previouslyFormattedCitation":"(Cheng and Waley 1960)"},"properties":{"noteIndex":0},"schema":"https://github.com/citation-style-language/schema/raw/master/csl-citation.json"}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(Cheng and Waley 1960)</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but later also established western-style schools and set up programs to send promising Chinese students to Europe and the US for higher education almost exclusively in applied science and technology </w:t>
      </w:r>
      <w:r w:rsidR="00E55F36" w:rsidRPr="00FC7D05">
        <w:rPr>
          <w:rFonts w:cstheme="minorHAnsi"/>
          <w:color w:val="212529"/>
          <w:sz w:val="24"/>
          <w:szCs w:val="24"/>
          <w:shd w:val="clear" w:color="auto" w:fill="FFFFFF"/>
        </w:rPr>
        <w:fldChar w:fldCharType="begin" w:fldLock="1"/>
      </w:r>
      <w:r w:rsidR="00861B58" w:rsidRPr="00FC7D05">
        <w:rPr>
          <w:rFonts w:cstheme="minorHAnsi"/>
          <w:color w:val="212529"/>
          <w:sz w:val="24"/>
          <w:szCs w:val="24"/>
          <w:shd w:val="clear" w:color="auto" w:fill="FFFFFF"/>
        </w:rPr>
        <w:instrText>ADDIN CSL_CITATION {"citationItems":[{"id":"ITEM-1","itemData":{"author":[{"dropping-particle":"","family":"Deng","given":"Shaohui","non-dropping-particle":"","parse-names":false,"suffix":""}],"container-title":"Chinese Studies in History","id":"ITEM-1","issue":"3-4","issued":{"date-parts":[["1995"]]},"page":"35-46","publisher":"Taylor &amp; Francis","title":"Government Awards to Students Trained Abroad, 1871-1911","type":"article-journal","volume":"28"},"uris":["http://www.mendeley.com/documents/?uuid=74aaba79-e596-481c-9116-2d358d4ed015"]},{"id":"ITEM-2","itemData":{"author":[{"dropping-particle":"","family":"Xiu-li","given":"Wang","non-dropping-particle":"","parse-names":false,"suffix":""}],"container-title":"Qilu Journal","id":"ITEM-2","issued":{"date-parts":[["2008"]]},"title":"A general description of Aristocrat's study abroad in late-Qing Danasty","type":"article-journal","volume":"1"},"uris":["http://www.mendeley.com/documents/?uuid=2e4f3f39-6957-42af-9a01-f4364b7fb093"]}],"mendeley":{"formattedCitation":"(Deng 1995; Xiu-li 2008)","plainTextFormattedCitation":"(Deng 1995; Xiu-li 2008)","previouslyFormattedCitation":"(Deng 1995; Xiu-li 2008)"},"properties":{"noteIndex":0},"schema":"https://github.com/citation-style-language/schema/raw/master/csl-citation.json"}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8A5BB8" w:rsidRPr="00FC7D05">
        <w:rPr>
          <w:rFonts w:cstheme="minorHAnsi"/>
          <w:noProof/>
          <w:color w:val="212529"/>
          <w:sz w:val="24"/>
          <w:szCs w:val="24"/>
          <w:shd w:val="clear" w:color="auto" w:fill="FFFFFF"/>
        </w:rPr>
        <w:t>(Deng 1995; Xiu-li 2008)</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The Qing dynasty however did not last long</w:t>
      </w:r>
      <w:r w:rsidR="003951DD" w:rsidRPr="00FC7D05">
        <w:rPr>
          <w:rFonts w:cstheme="minorHAnsi"/>
          <w:color w:val="212529"/>
          <w:sz w:val="24"/>
          <w:szCs w:val="24"/>
          <w:shd w:val="clear" w:color="auto" w:fill="FFFFFF"/>
        </w:rPr>
        <w:t xml:space="preserve"> and</w:t>
      </w:r>
      <w:r w:rsidR="00E55F36" w:rsidRPr="00FC7D05">
        <w:rPr>
          <w:rFonts w:cstheme="minorHAnsi"/>
          <w:color w:val="212529"/>
          <w:sz w:val="24"/>
          <w:szCs w:val="24"/>
          <w:shd w:val="clear" w:color="auto" w:fill="FFFFFF"/>
        </w:rPr>
        <w:t xml:space="preserve"> was overthrown in 1911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DOI":"10.1007/978-3-662-45637-8_1","author":[{"dropping-particle":"","family":"Gao","given":"Quanxi","non-dropping-particle":"","parse-names":false,"suffix":""},{"dropping-particle":"","family":"Zhang","given":"Wei","non-dropping-particle":"","parse-names":false,"suffix":""},{"dropping-particle":"","family":"Tian","given":"Feilong","non-dropping-particle":"","parse-names":false,"suffix":""}],"id":"ITEM-1","issued":{"date-parts":[["2015"]]},"title":"Inception: From Hundred Days Reform to Xinhai Revolution","type":"chapter"},"uris":["http://www.mendeley.com/documents/?uuid=ade3e624-ab32-4e0a-9626-87231ce67bb2"]}],"mendeley":{"formattedCitation":"(Gao, Zhang, and Tian 2015)","plainTextFormattedCitation":"(Gao, Zhang, and Tian 2015)","previouslyFormattedCitation":"(Gao, Zhang, and Tian 2015)"},"properties":{"noteIndex":0},"schema":"https://github.com/citation-style-language/schema/raw/master/csl-citation.json"}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(Gao, Zhang, and Tian 2015)</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Soon after</w:t>
      </w:r>
      <w:r w:rsidR="003951DD" w:rsidRPr="00FC7D05">
        <w:rPr>
          <w:rFonts w:cstheme="minorHAnsi"/>
          <w:color w:val="212529"/>
          <w:sz w:val="24"/>
          <w:szCs w:val="24"/>
          <w:shd w:val="clear" w:color="auto" w:fill="FFFFFF"/>
        </w:rPr>
        <w:t xml:space="preserve"> </w:t>
      </w:r>
      <w:r w:rsidR="00B96E91" w:rsidRPr="00FC7D05">
        <w:rPr>
          <w:rFonts w:cstheme="minorHAnsi"/>
          <w:color w:val="212529"/>
          <w:sz w:val="24"/>
          <w:szCs w:val="24"/>
          <w:shd w:val="clear" w:color="auto" w:fill="FFFFFF"/>
        </w:rPr>
        <w:t>this,</w:t>
      </w:r>
      <w:r w:rsidR="00E55F36" w:rsidRPr="00FC7D05">
        <w:rPr>
          <w:rFonts w:cstheme="minorHAnsi"/>
          <w:color w:val="212529"/>
          <w:sz w:val="24"/>
          <w:szCs w:val="24"/>
          <w:shd w:val="clear" w:color="auto" w:fill="FFFFFF"/>
        </w:rPr>
        <w:t xml:space="preserve"> in 1919 there was a massive political-cultural movement </w:t>
      </w:r>
      <w:r w:rsidR="00B96E91" w:rsidRPr="00FC7D05">
        <w:rPr>
          <w:rFonts w:cstheme="minorHAnsi"/>
          <w:color w:val="212529"/>
          <w:sz w:val="24"/>
          <w:szCs w:val="24"/>
          <w:shd w:val="clear" w:color="auto" w:fill="FFFFFF"/>
        </w:rPr>
        <w:t xml:space="preserve">(known as the May Fourth Movement) </w:t>
      </w:r>
      <w:r w:rsidR="00E55F36" w:rsidRPr="00FC7D05">
        <w:rPr>
          <w:rFonts w:cstheme="minorHAnsi"/>
          <w:color w:val="212529"/>
          <w:sz w:val="24"/>
          <w:szCs w:val="24"/>
          <w:shd w:val="clear" w:color="auto" w:fill="FFFFFF"/>
        </w:rPr>
        <w:t xml:space="preserve">that deemed the fundamental source of China’s weakness as traditional value systems and culture in general; leaders of this movement proposed a categorical rejection of almost </w:t>
      </w:r>
      <w:r w:rsidR="00876026" w:rsidRPr="00FC7D05">
        <w:rPr>
          <w:rFonts w:cstheme="minorHAnsi"/>
          <w:color w:val="212529"/>
          <w:sz w:val="24"/>
          <w:szCs w:val="24"/>
          <w:shd w:val="clear" w:color="auto" w:fill="FFFFFF"/>
        </w:rPr>
        <w:t xml:space="preserve">everything </w:t>
      </w:r>
      <w:r w:rsidR="00E55F36" w:rsidRPr="00FC7D05">
        <w:rPr>
          <w:rFonts w:cstheme="minorHAnsi"/>
          <w:color w:val="212529"/>
          <w:sz w:val="24"/>
          <w:szCs w:val="24"/>
          <w:shd w:val="clear" w:color="auto" w:fill="FFFFFF"/>
        </w:rPr>
        <w:t xml:space="preserve">traditional, and strongly espoused western ideals of democracy and science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{"citationItems":[{"id":"ITEM-1","itemData":{"author":[{"dropping-particle":"","family":"Spence","given":"Jonathan D","non-dropping-particle":"","parse-names":false,"suffix":""}],"id":"ITEM-1","issued":{"date-parts":[["1982"]]},"publisher":"Penguin","title":"The gate of heavenly peace: the Chinese and their revolution","type":"book"},"uris":["http://www.mendeley.com/documents/?uuid=a188d636-0fbb-4880-817d-de600daa9b45"]}],"mendeley":{"formattedCitation":"(Spence 1982)","plainTextFormattedCitation":"(Spence 1982)","previouslyFormattedCitation":"(Spence 1982)"},"properties":{"noteIndex":0},"schema":"https://github.com/citation-style-language/schema/raw/master/csl-citation.json"}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(Spence 1982)</w:t>
      </w:r>
      <w:r w:rsidR="00E55F36" w:rsidRPr="00FC7D05">
        <w:rPr>
          <w:rFonts w:cstheme="minorHAnsi"/>
          <w:color w:val="212529"/>
          <w:sz w:val="24"/>
          <w:szCs w:val="24"/>
          <w:shd w:val="clear" w:color="auto" w:fill="FFFFFF"/>
        </w:rPr>
        <w:fldChar w:fldCharType="end"/>
      </w:r>
      <w:r w:rsidR="0068554C" w:rsidRPr="00FC7D05">
        <w:rPr>
          <w:rFonts w:cstheme="minorHAnsi"/>
          <w:color w:val="212529"/>
          <w:sz w:val="24"/>
          <w:szCs w:val="24"/>
          <w:shd w:val="clear" w:color="auto" w:fill="FFFFFF"/>
        </w:rPr>
        <w:t xml:space="preserve"> as well as kinship and marriage institutions such as normative monogamy</w:t>
      </w:r>
      <w:r w:rsidR="001E72FA" w:rsidRPr="00FC7D05">
        <w:rPr>
          <w:rFonts w:cstheme="minorHAnsi"/>
          <w:color w:val="212529"/>
          <w:sz w:val="24"/>
          <w:szCs w:val="24"/>
          <w:shd w:val="clear" w:color="auto" w:fill="FFFFFF"/>
        </w:rPr>
        <w:t>, bilateral inheritance and prohibitions on arranged marriages</w:t>
      </w:r>
      <w:r w:rsidR="0068554C" w:rsidRPr="00FC7D05">
        <w:rPr>
          <w:rFonts w:cstheme="minorHAnsi"/>
          <w:color w:val="212529"/>
          <w:sz w:val="24"/>
          <w:szCs w:val="24"/>
          <w:shd w:val="clear" w:color="auto" w:fill="FFFFFF"/>
        </w:rPr>
        <w:t xml:space="preserve"> </w:t>
      </w:r>
      <w:r w:rsidR="00392B13" w:rsidRPr="00FC7D05">
        <w:rPr>
          <w:rFonts w:cstheme="minorHAnsi"/>
          <w:color w:val="212529"/>
          <w:sz w:val="24"/>
          <w:szCs w:val="24"/>
          <w:shd w:val="clear" w:color="auto" w:fill="FFFFFF"/>
        </w:rPr>
        <w:fldChar w:fldCharType="begin" w:fldLock="1"/>
      </w:r>
      <w:r w:rsidR="004B7ADA" w:rsidRPr="00FC7D05">
        <w:rPr>
          <w:rFonts w:cstheme="minorHAnsi"/>
          <w:color w:val="212529"/>
          <w:sz w:val="24"/>
          <w:szCs w:val="24"/>
          <w:shd w:val="clear" w:color="auto" w:fill="FFFFFF"/>
        </w:rPr>
        <w:instrText>ADDIN CSL_CITATION {"citationItems":[{"id":"ITEM-1","itemData":{"author":[{"dropping-particle":"","family":"Henrich","given":"Joseph","non-dropping-particle":"","parse-names":false,"suffix":""}],"id":"ITEM-1","issued":{"date-parts":[["2020"]]},"publisher":"Farrar, Straus and Giroux","title":"The WEIRDest People in the World: How the West Became Psychologically Peculiar and Particularly Prosperous","type":"book"},"uris":["http://www.mendeley.com/documents/?uuid=10146ed4-7757-4c36-8d78-a4011fea1976"]}],"mendeley":{"formattedCitation":"(Joseph Henrich 2020)","manualFormatting":"(Henrich 2020)","plainTextFormattedCitation":"(Joseph Henrich 2020)","previouslyFormattedCitation":"(Joseph Henrich 2020)"},"properties":{"noteIndex":0},"schema":"https://github.com/citation-style-language/schema/raw/master/csl-citation.json"}</w:instrText>
      </w:r>
      <w:r w:rsidR="00392B13" w:rsidRPr="00FC7D05">
        <w:rPr>
          <w:rFonts w:cstheme="minorHAnsi"/>
          <w:color w:val="212529"/>
          <w:sz w:val="24"/>
          <w:szCs w:val="24"/>
          <w:shd w:val="clear" w:color="auto" w:fill="FFFFFF"/>
        </w:rPr>
        <w:fldChar w:fldCharType="separate"/>
      </w:r>
      <w:r w:rsidR="00392B13" w:rsidRPr="00FC7D05">
        <w:rPr>
          <w:rFonts w:cstheme="minorHAnsi"/>
          <w:noProof/>
          <w:color w:val="212529"/>
          <w:sz w:val="24"/>
          <w:szCs w:val="24"/>
          <w:shd w:val="clear" w:color="auto" w:fill="FFFFFF"/>
        </w:rPr>
        <w:t>(Henrich 2020)</w:t>
      </w:r>
      <w:r w:rsidR="00392B13" w:rsidRPr="00FC7D05">
        <w:rPr>
          <w:rFonts w:cstheme="minorHAnsi"/>
          <w:color w:val="212529"/>
          <w:sz w:val="24"/>
          <w:szCs w:val="24"/>
          <w:shd w:val="clear" w:color="auto" w:fill="FFFFFF"/>
        </w:rPr>
        <w:fldChar w:fldCharType="end"/>
      </w:r>
      <w:r w:rsidR="00C33AEA" w:rsidRPr="00FC7D05">
        <w:rPr>
          <w:rFonts w:cstheme="minorHAnsi"/>
          <w:color w:val="212529"/>
          <w:sz w:val="24"/>
          <w:szCs w:val="24"/>
          <w:shd w:val="clear" w:color="auto" w:fill="FFFFFF"/>
        </w:rPr>
        <w:t>.</w:t>
      </w:r>
      <w:r w:rsidR="00E55F36" w:rsidRPr="00FC7D05">
        <w:rPr>
          <w:rFonts w:cstheme="minorHAnsi"/>
          <w:color w:val="212529"/>
          <w:sz w:val="24"/>
          <w:szCs w:val="24"/>
          <w:shd w:val="clear" w:color="auto" w:fill="FFFFFF"/>
        </w:rPr>
        <w:t xml:space="preserve"> During the Republic of China period (1912-1949), divination, along with a range of other traditional cultural practices </w:t>
      </w:r>
      <w:r w:rsidR="00876026" w:rsidRPr="00FC7D05">
        <w:rPr>
          <w:rFonts w:cstheme="minorHAnsi"/>
          <w:color w:val="212529"/>
          <w:sz w:val="24"/>
          <w:szCs w:val="24"/>
          <w:shd w:val="clear" w:color="auto" w:fill="FFFFFF"/>
        </w:rPr>
        <w:t xml:space="preserve">came to be </w:t>
      </w:r>
      <w:r w:rsidR="00E55F36" w:rsidRPr="00FC7D05">
        <w:rPr>
          <w:rFonts w:cstheme="minorHAnsi"/>
          <w:color w:val="212529"/>
          <w:sz w:val="24"/>
          <w:szCs w:val="24"/>
          <w:shd w:val="clear" w:color="auto" w:fill="FFFFFF"/>
        </w:rPr>
        <w:t xml:space="preserve">viewed as irrational superstitions </w:t>
      </w:r>
      <w:r w:rsidR="00876026" w:rsidRPr="00FC7D05">
        <w:rPr>
          <w:rFonts w:cstheme="minorHAnsi"/>
          <w:color w:val="212529"/>
          <w:sz w:val="24"/>
          <w:szCs w:val="24"/>
          <w:shd w:val="clear" w:color="auto" w:fill="FFFFFF"/>
        </w:rPr>
        <w:t xml:space="preserve">that should </w:t>
      </w:r>
      <w:r w:rsidR="00C33AEA" w:rsidRPr="00FC7D05">
        <w:rPr>
          <w:rFonts w:cstheme="minorHAnsi"/>
          <w:color w:val="212529"/>
          <w:sz w:val="24"/>
          <w:szCs w:val="24"/>
          <w:shd w:val="clear" w:color="auto" w:fill="FFFFFF"/>
        </w:rPr>
        <w:t xml:space="preserve">be </w:t>
      </w:r>
      <w:r w:rsidR="00E55F36" w:rsidRPr="00FC7D05">
        <w:rPr>
          <w:rFonts w:cstheme="minorHAnsi"/>
          <w:color w:val="212529"/>
          <w:sz w:val="24"/>
          <w:szCs w:val="24"/>
          <w:shd w:val="clear" w:color="auto" w:fill="FFFFFF"/>
        </w:rPr>
        <w:t xml:space="preserve">eradicated </w:t>
      </w:r>
      <w:r w:rsidR="00E55F36" w:rsidRPr="00FC7D05">
        <w:rPr>
          <w:rFonts w:cstheme="minorHAnsi"/>
          <w:color w:val="212529"/>
          <w:sz w:val="24"/>
          <w:szCs w:val="24"/>
          <w:shd w:val="clear" w:color="auto" w:fill="FFFFFF"/>
        </w:rPr>
        <w:fldChar w:fldCharType="begin" w:fldLock="1"/>
      </w:r>
      <w:r w:rsidR="00E55F36" w:rsidRPr="00FC7D05">
        <w:rPr>
          <w:rFonts w:cstheme="minorHAnsi"/>
          <w:color w:val="212529"/>
          <w:sz w:val="24"/>
          <w:szCs w:val="24"/>
          <w:shd w:val="clear" w:color="auto" w:fill="FFFFFF"/>
        </w:rPr>
        <w:instrText>ADDIN CSL_CITATION {"citationItems":[{"id":"ITEM-1","itemData":{"author":[{"dropping-particle":"","family":"Zhiwei","given":"Xu","non-dropping-particle":"","parse-names":false,"suffix":""}],"container-title":"Academic Monthly","id":"ITEM-1","issue":"7","issued":{"date-parts":[["2009"]]},"page":"21","title":"A Discourse Construction and the Institution Practice of\" Otherization\"——A Rethinking of Anti-Superstition Movement from Late Qing to Republic of China","type":"article-journal"},"uris":["http://www.mendeley.com/documents/?uuid=fdb058f2-cd14-4904-acb2-ab4de908afea"]}],"mendeley":{"formattedCitation":"(Zhiwei 2009)","plainTextFormattedCitation":"(Zhiwei 2009)","previouslyFormattedCitation":"(Zhiwei 2009)"},"properties":{"noteIndex":0},"schema":"https://github.com/citation-style-language/schema/raw/master/csl-citation.json"}</w:instrText>
      </w:r>
      <w:r w:rsidR="00E55F36" w:rsidRPr="00FC7D05">
        <w:rPr>
          <w:rFonts w:cstheme="minorHAnsi"/>
          <w:color w:val="212529"/>
          <w:sz w:val="24"/>
          <w:szCs w:val="24"/>
          <w:shd w:val="clear" w:color="auto" w:fill="FFFFFF"/>
        </w:rPr>
        <w:fldChar w:fldCharType="separate"/>
      </w:r>
      <w:r w:rsidR="00E55F36" w:rsidRPr="00FC7D05">
        <w:rPr>
          <w:rFonts w:cstheme="minorHAnsi"/>
          <w:noProof/>
          <w:color w:val="212529"/>
          <w:sz w:val="24"/>
          <w:szCs w:val="24"/>
          <w:shd w:val="clear" w:color="auto" w:fill="FFFFFF"/>
        </w:rPr>
        <w:t>(Zhiwei 2009)</w:t>
      </w:r>
      <w:r w:rsidR="00E55F36" w:rsidRPr="00FC7D05">
        <w:rPr>
          <w:rFonts w:cstheme="minorHAnsi"/>
          <w:color w:val="212529"/>
          <w:sz w:val="24"/>
          <w:szCs w:val="24"/>
          <w:shd w:val="clear" w:color="auto" w:fill="FFFFFF"/>
        </w:rPr>
        <w:fldChar w:fldCharType="end"/>
      </w:r>
      <w:r w:rsidR="00E55F36" w:rsidRPr="00FC7D05">
        <w:rPr>
          <w:rFonts w:cstheme="minorHAnsi"/>
          <w:color w:val="212529"/>
          <w:sz w:val="24"/>
          <w:szCs w:val="24"/>
          <w:shd w:val="clear" w:color="auto" w:fill="FFFFFF"/>
        </w:rPr>
        <w:t xml:space="preserve">. </w:t>
      </w:r>
      <w:bookmarkStart w:id="22" w:name="_Hlk61395957"/>
      <w:r w:rsidR="00DC50BA" w:rsidRPr="00FC7D05">
        <w:rPr>
          <w:rFonts w:cstheme="minorHAnsi"/>
          <w:color w:val="212529"/>
          <w:sz w:val="24"/>
          <w:szCs w:val="24"/>
          <w:shd w:val="clear" w:color="auto" w:fill="FFFFFF"/>
        </w:rPr>
        <w:t>Note that both countries have sustained various kinds of divination and magic practices for millennia</w:t>
      </w:r>
      <w:r w:rsidR="004D4F58" w:rsidRPr="00FC7D05">
        <w:rPr>
          <w:rFonts w:cstheme="minorHAnsi"/>
          <w:color w:val="212529"/>
          <w:sz w:val="24"/>
          <w:szCs w:val="24"/>
          <w:shd w:val="clear" w:color="auto" w:fill="FFFFFF"/>
        </w:rPr>
        <w:t xml:space="preserve">; it can be very difficult for societies to epistemically modernize on its own and such modernization often require external influences at the group level. </w:t>
      </w:r>
      <w:bookmarkEnd w:id="22"/>
    </w:p>
    <w:p w14:paraId="59CCEEC2" w14:textId="2F77EBFD" w:rsidR="00E55F36" w:rsidRPr="00FC7D05" w:rsidRDefault="00CB335A" w:rsidP="00E55F36">
      <w:pPr>
        <w:rPr>
          <w:sz w:val="24"/>
          <w:szCs w:val="24"/>
        </w:rPr>
      </w:pPr>
      <w:r w:rsidRPr="00FC7D05">
        <w:rPr>
          <w:rFonts w:cstheme="minorHAnsi"/>
          <w:color w:val="212529"/>
          <w:sz w:val="24"/>
          <w:szCs w:val="24"/>
          <w:shd w:val="clear" w:color="auto" w:fill="FFFFFF"/>
        </w:rPr>
        <w:tab/>
      </w:r>
      <w:bookmarkStart w:id="23" w:name="_Hlk61396267"/>
      <w:r w:rsidRPr="00FC7D05">
        <w:rPr>
          <w:rFonts w:cstheme="minorHAnsi"/>
          <w:color w:val="212529"/>
          <w:sz w:val="24"/>
          <w:szCs w:val="24"/>
          <w:shd w:val="clear" w:color="auto" w:fill="FFFFFF"/>
        </w:rPr>
        <w:t>From critic</w:t>
      </w:r>
      <w:r w:rsidR="00EE0DC7" w:rsidRPr="00FC7D05">
        <w:rPr>
          <w:rFonts w:cstheme="minorHAnsi"/>
          <w:color w:val="212529"/>
          <w:sz w:val="24"/>
          <w:szCs w:val="24"/>
          <w:shd w:val="clear" w:color="auto" w:fill="FFFFFF"/>
        </w:rPr>
        <w:t xml:space="preserve">al reliance </w:t>
      </w:r>
      <w:r w:rsidRPr="00FC7D05">
        <w:rPr>
          <w:rFonts w:cstheme="minorHAnsi"/>
          <w:color w:val="212529"/>
          <w:sz w:val="24"/>
          <w:szCs w:val="24"/>
          <w:shd w:val="clear" w:color="auto" w:fill="FFFFFF"/>
        </w:rPr>
        <w:t>to</w:t>
      </w:r>
      <w:r w:rsidR="00EE0DC7" w:rsidRPr="00FC7D05">
        <w:rPr>
          <w:rFonts w:cstheme="minorHAnsi"/>
          <w:color w:val="212529"/>
          <w:sz w:val="24"/>
          <w:szCs w:val="24"/>
          <w:shd w:val="clear" w:color="auto" w:fill="FFFFFF"/>
        </w:rPr>
        <w:t xml:space="preserve"> </w:t>
      </w:r>
      <w:r w:rsidRPr="00FC7D05">
        <w:rPr>
          <w:rFonts w:cstheme="minorHAnsi"/>
          <w:color w:val="212529"/>
          <w:sz w:val="24"/>
          <w:szCs w:val="24"/>
          <w:shd w:val="clear" w:color="auto" w:fill="FFFFFF"/>
        </w:rPr>
        <w:t>marginalization</w:t>
      </w:r>
      <w:r w:rsidR="00EE0DC7" w:rsidRPr="00FC7D05">
        <w:rPr>
          <w:rFonts w:cstheme="minorHAnsi"/>
          <w:color w:val="212529"/>
          <w:sz w:val="24"/>
          <w:szCs w:val="24"/>
          <w:shd w:val="clear" w:color="auto" w:fill="FFFFFF"/>
        </w:rPr>
        <w:t>, t</w:t>
      </w:r>
      <w:r w:rsidR="00E55F36" w:rsidRPr="00FC7D05">
        <w:rPr>
          <w:rFonts w:cstheme="minorHAnsi"/>
          <w:color w:val="212529"/>
          <w:sz w:val="24"/>
          <w:szCs w:val="24"/>
          <w:shd w:val="clear" w:color="auto" w:fill="FFFFFF"/>
        </w:rPr>
        <w:t xml:space="preserve">he </w:t>
      </w:r>
      <w:r w:rsidRPr="00FC7D05">
        <w:rPr>
          <w:rFonts w:cstheme="minorHAnsi"/>
          <w:color w:val="212529"/>
          <w:sz w:val="24"/>
          <w:szCs w:val="24"/>
          <w:shd w:val="clear" w:color="auto" w:fill="FFFFFF"/>
        </w:rPr>
        <w:t>substantial decline</w:t>
      </w:r>
      <w:r w:rsidR="00E55F36" w:rsidRPr="00FC7D05">
        <w:rPr>
          <w:rFonts w:cstheme="minorHAnsi"/>
          <w:color w:val="212529"/>
          <w:sz w:val="24"/>
          <w:szCs w:val="24"/>
          <w:shd w:val="clear" w:color="auto" w:fill="FFFFFF"/>
        </w:rPr>
        <w:t xml:space="preserve"> of divination in many parts of the world cannot be fully explained without considering the diffusion of western science and the epistemic culture it fosters. To reiterate, the technological nature of divination practices means that it suffers in the presence of science on two fronts: </w:t>
      </w:r>
      <w:r w:rsidR="00135D97" w:rsidRPr="00FC7D05">
        <w:rPr>
          <w:rFonts w:cstheme="minorHAnsi"/>
          <w:color w:val="212529"/>
          <w:sz w:val="24"/>
          <w:szCs w:val="24"/>
          <w:shd w:val="clear" w:color="auto" w:fill="FFFFFF"/>
        </w:rPr>
        <w:t>(</w:t>
      </w:r>
      <w:r w:rsidR="00E55F36" w:rsidRPr="00FC7D05">
        <w:rPr>
          <w:rFonts w:cstheme="minorHAnsi"/>
          <w:color w:val="212529"/>
          <w:sz w:val="24"/>
          <w:szCs w:val="24"/>
          <w:shd w:val="clear" w:color="auto" w:fill="FFFFFF"/>
        </w:rPr>
        <w:t xml:space="preserve">1) divination loses its intrinsic plausibility and </w:t>
      </w:r>
      <w:r w:rsidR="00135D97" w:rsidRPr="00FC7D05">
        <w:rPr>
          <w:rFonts w:cstheme="minorHAnsi"/>
          <w:color w:val="212529"/>
          <w:sz w:val="24"/>
          <w:szCs w:val="24"/>
          <w:shd w:val="clear" w:color="auto" w:fill="FFFFFF"/>
        </w:rPr>
        <w:t>(</w:t>
      </w:r>
      <w:r w:rsidR="00E55F36" w:rsidRPr="00FC7D05">
        <w:rPr>
          <w:rFonts w:cstheme="minorHAnsi"/>
          <w:color w:val="212529"/>
          <w:sz w:val="24"/>
          <w:szCs w:val="24"/>
          <w:shd w:val="clear" w:color="auto" w:fill="FFFFFF"/>
        </w:rPr>
        <w:t xml:space="preserve">2) the efficacy of divination practices does not survive systematic </w:t>
      </w:r>
      <w:r w:rsidR="00135D97" w:rsidRPr="00FC7D05">
        <w:rPr>
          <w:rFonts w:cstheme="minorHAnsi"/>
          <w:color w:val="212529"/>
          <w:sz w:val="24"/>
          <w:szCs w:val="24"/>
          <w:shd w:val="clear" w:color="auto" w:fill="FFFFFF"/>
        </w:rPr>
        <w:t xml:space="preserve">scientific </w:t>
      </w:r>
      <w:r w:rsidR="00E55F36" w:rsidRPr="00FC7D05">
        <w:rPr>
          <w:rFonts w:cstheme="minorHAnsi"/>
          <w:color w:val="212529"/>
          <w:sz w:val="24"/>
          <w:szCs w:val="24"/>
          <w:shd w:val="clear" w:color="auto" w:fill="FFFFFF"/>
        </w:rPr>
        <w:t xml:space="preserve">examination. </w:t>
      </w:r>
      <w:r w:rsidR="00EE0DC7" w:rsidRPr="00FC7D05">
        <w:rPr>
          <w:rFonts w:cstheme="minorHAnsi"/>
          <w:color w:val="212529"/>
          <w:sz w:val="24"/>
          <w:szCs w:val="24"/>
          <w:shd w:val="clear" w:color="auto" w:fill="FFFFFF"/>
        </w:rPr>
        <w:t xml:space="preserve">Granted, </w:t>
      </w:r>
      <w:r w:rsidR="00E04974" w:rsidRPr="00FC7D05">
        <w:rPr>
          <w:sz w:val="24"/>
          <w:szCs w:val="24"/>
        </w:rPr>
        <w:t xml:space="preserve">astrology and various kinds of fortune telling remain popular </w:t>
      </w:r>
      <w:r w:rsidR="00E04974" w:rsidRPr="00FC7D05">
        <w:rPr>
          <w:sz w:val="24"/>
          <w:szCs w:val="24"/>
        </w:rPr>
        <w:lastRenderedPageBreak/>
        <w:t xml:space="preserve">across the world, but their popularity is rather marginal compared </w:t>
      </w:r>
      <w:r w:rsidR="00880516" w:rsidRPr="00FC7D05">
        <w:rPr>
          <w:sz w:val="24"/>
          <w:szCs w:val="24"/>
        </w:rPr>
        <w:t xml:space="preserve">to </w:t>
      </w:r>
      <w:r w:rsidR="00E04974" w:rsidRPr="00FC7D05">
        <w:rPr>
          <w:sz w:val="24"/>
          <w:szCs w:val="24"/>
        </w:rPr>
        <w:t xml:space="preserve">our trust in scientific authorities </w:t>
      </w:r>
      <w:r w:rsidR="00880516" w:rsidRPr="00FC7D05">
        <w:rPr>
          <w:sz w:val="24"/>
          <w:szCs w:val="24"/>
        </w:rPr>
        <w:t xml:space="preserve">(in the West at least) </w:t>
      </w:r>
      <w:r w:rsidR="00E04974" w:rsidRPr="00FC7D05">
        <w:rPr>
          <w:sz w:val="24"/>
          <w:szCs w:val="24"/>
        </w:rPr>
        <w:t xml:space="preserve">as reliable information sources, and people’s attitude towards them is markedly different from that in pre-modern times. In fact, astrology and many kinds of fortune-telling in epistemically modern societies have transformed into a form of entertainment </w:t>
      </w:r>
      <w:r w:rsidR="00E04974" w:rsidRPr="00FC7D05">
        <w:rPr>
          <w:sz w:val="24"/>
          <w:szCs w:val="24"/>
        </w:rPr>
        <w:fldChar w:fldCharType="begin" w:fldLock="1"/>
      </w:r>
      <w:r w:rsidR="007A7437" w:rsidRPr="00FC7D05">
        <w:rPr>
          <w:sz w:val="24"/>
          <w:szCs w:val="24"/>
        </w:rPr>
        <w:instrText>ADDIN CSL_CITATION {"citationItems":[{"id":"ITEM-1","itemData":{"author":[{"dropping-particle":"","family":"Miller","given":"Laura","non-dropping-particle":"","parse-names":false,"suffix":""}],"container-title":"Capturing Contemporary Japan: Differentiation and Uncertainty","id":"ITEM-1","issued":{"date-parts":[["2014"]]},"page":"334-335","publisher":"University of Hawai’i Press Honolulu","title":"The divination arts in girl culture","type":"article"},"uris":["http://www.mendeley.com/documents/?uuid=8db6399b-b9a3-468f-b021-b1bd9c7f9c5b"]},{"id":"ITEM-2","itemData":{"DOI":"10.1002/9781444302998","ISBN":"9781405115728","ISSN":"0770-2817","abstract":"The first English-language survey of ancient Greek divinatory methods, Ancient Greek Divination offers a broad yet detailed treatment of the earliest attempts by ancient Greeks to seek the counsel of the gods. Offers in-depth discussions of oracles, wandering diviners, do-it-yourself methods of foretelling the future, magical divinatory techniques, and much more Illustrates how the study of divination illuminates the mentalities of ancient Greek religions and societies. © 2008 Sarah Iles Johnston.","author":[{"dropping-particle":"","family":"Johnston","given":"Sarah Iles","non-dropping-particle":"","parse-names":false,"suffix":""}],"container-title":"Ancient Greek Divination","id":"ITEM-2","issued":{"date-parts":[["2009"]]},"title":"Ancient Greek Divination","type":"book"},"uris":["http://www.mendeley.com/documents/?uuid=de3b4339-970b-4e74-b4a5-fc3ad9a73bfa"]},{"id":"ITEM-3","itemData":{"author":[{"dropping-particle":"","family":"Šaknys","given":"Žilvytis Bernardas","non-dropping-particle":"","parse-names":false,"suffix":""}],"container-title":"Magic in rituals and rituals in magic","id":"ITEM-3","issued":{"date-parts":[["2015"]]},"page":"217-224","title":"Magic or entertainment? Marriage divination and the ritual year in Lithuania","type":"article-journal"},"uris":["http://www.mendeley.com/documents/?uuid=c3888d6f-43e4-4b2d-b1a8-9f47200c0815"]}],"mendeley":{"formattedCitation":"(Miller 2014; Johnston 2009; Šaknys 2015)","plainTextFormattedCitation":"(Miller 2014; Johnston 2009; Šaknys 2015)","previouslyFormattedCitation":"(Miller 2014; Johnston 2009; Šaknys 2015)"},"properties":{"noteIndex":0},"schema":"https://github.com/citation-style-language/schema/raw/master/csl-citation.json"}</w:instrText>
      </w:r>
      <w:r w:rsidR="00E04974" w:rsidRPr="00FC7D05">
        <w:rPr>
          <w:sz w:val="24"/>
          <w:szCs w:val="24"/>
        </w:rPr>
        <w:fldChar w:fldCharType="separate"/>
      </w:r>
      <w:r w:rsidR="00800EA8" w:rsidRPr="00FC7D05">
        <w:rPr>
          <w:noProof/>
          <w:sz w:val="24"/>
          <w:szCs w:val="24"/>
        </w:rPr>
        <w:t>(Miller 2014; Johnston 2009; Šaknys 2015)</w:t>
      </w:r>
      <w:r w:rsidR="00E04974" w:rsidRPr="00FC7D05">
        <w:rPr>
          <w:sz w:val="24"/>
          <w:szCs w:val="24"/>
        </w:rPr>
        <w:fldChar w:fldCharType="end"/>
      </w:r>
      <w:r w:rsidR="00E04974" w:rsidRPr="00FC7D05">
        <w:rPr>
          <w:sz w:val="24"/>
          <w:szCs w:val="24"/>
        </w:rPr>
        <w:t xml:space="preserve">.  </w:t>
      </w:r>
      <w:bookmarkEnd w:id="23"/>
    </w:p>
    <w:p w14:paraId="25F06B29" w14:textId="2EF71061" w:rsidR="00E55F36" w:rsidRPr="00FC7D05" w:rsidRDefault="00CA2A57" w:rsidP="00E55F36">
      <w:pPr>
        <w:pStyle w:val="Heading1"/>
        <w:rPr>
          <w:rFonts w:cstheme="minorHAnsi"/>
          <w:sz w:val="36"/>
          <w:szCs w:val="36"/>
          <w:shd w:val="clear" w:color="auto" w:fill="FFFFFF"/>
        </w:rPr>
      </w:pPr>
      <w:r w:rsidRPr="00FC7D05">
        <w:rPr>
          <w:rFonts w:cstheme="minorHAnsi"/>
          <w:sz w:val="36"/>
          <w:szCs w:val="36"/>
          <w:shd w:val="clear" w:color="auto" w:fill="FFFFFF"/>
        </w:rPr>
        <w:t xml:space="preserve">5. </w:t>
      </w:r>
      <w:r w:rsidR="00E55F36" w:rsidRPr="00FC7D05">
        <w:rPr>
          <w:rFonts w:cstheme="minorHAnsi"/>
          <w:sz w:val="36"/>
          <w:szCs w:val="36"/>
          <w:shd w:val="clear" w:color="auto" w:fill="FFFFFF"/>
        </w:rPr>
        <w:t>Conclusion</w:t>
      </w:r>
    </w:p>
    <w:p w14:paraId="134BBFD7" w14:textId="4DABEC53" w:rsidR="00E55F36" w:rsidRPr="00FC7D05" w:rsidRDefault="00E55F36" w:rsidP="00E55F36">
      <w:pPr>
        <w:ind w:firstLine="720"/>
        <w:rPr>
          <w:rFonts w:cstheme="minorHAnsi"/>
          <w:color w:val="212529"/>
          <w:sz w:val="24"/>
          <w:szCs w:val="24"/>
          <w:shd w:val="clear" w:color="auto" w:fill="FFFFFF"/>
        </w:rPr>
      </w:pPr>
      <w:r w:rsidRPr="00FC7D05">
        <w:rPr>
          <w:rFonts w:cstheme="minorHAnsi"/>
          <w:color w:val="212529"/>
          <w:sz w:val="24"/>
          <w:szCs w:val="24"/>
          <w:shd w:val="clear" w:color="auto" w:fill="FFFFFF"/>
        </w:rPr>
        <w:t>We contend that divination should be viewed as epistemic technology based on ethnographic accounts, historical evidence and fieldwork details. Many factors, including evolved intuitions and biased</w:t>
      </w:r>
      <w:r w:rsidR="00880516" w:rsidRPr="00FC7D05">
        <w:rPr>
          <w:rFonts w:cstheme="minorHAnsi"/>
          <w:color w:val="212529"/>
          <w:sz w:val="24"/>
          <w:szCs w:val="24"/>
          <w:shd w:val="clear" w:color="auto" w:fill="FFFFFF"/>
        </w:rPr>
        <w:t xml:space="preserve"> forms of </w:t>
      </w:r>
      <w:r w:rsidRPr="00FC7D05">
        <w:rPr>
          <w:rFonts w:cstheme="minorHAnsi"/>
          <w:color w:val="212529"/>
          <w:sz w:val="24"/>
          <w:szCs w:val="24"/>
          <w:shd w:val="clear" w:color="auto" w:fill="FFFFFF"/>
        </w:rPr>
        <w:t xml:space="preserve">cultural transmission </w:t>
      </w:r>
      <w:r w:rsidR="00880516" w:rsidRPr="00FC7D05">
        <w:rPr>
          <w:rFonts w:cstheme="minorHAnsi"/>
          <w:color w:val="212529"/>
          <w:sz w:val="24"/>
          <w:szCs w:val="24"/>
          <w:shd w:val="clear" w:color="auto" w:fill="FFFFFF"/>
        </w:rPr>
        <w:t xml:space="preserve">may </w:t>
      </w:r>
      <w:r w:rsidRPr="00FC7D05">
        <w:rPr>
          <w:rFonts w:cstheme="minorHAnsi"/>
          <w:color w:val="212529"/>
          <w:sz w:val="24"/>
          <w:szCs w:val="24"/>
          <w:shd w:val="clear" w:color="auto" w:fill="FFFFFF"/>
        </w:rPr>
        <w:t xml:space="preserve">contribute to subjectively perceived efficacy of divination and </w:t>
      </w:r>
      <w:r w:rsidR="003A2E31" w:rsidRPr="00FC7D05">
        <w:rPr>
          <w:rFonts w:cstheme="minorHAnsi"/>
          <w:color w:val="212529"/>
          <w:sz w:val="24"/>
          <w:szCs w:val="24"/>
          <w:shd w:val="clear" w:color="auto" w:fill="FFFFFF"/>
        </w:rPr>
        <w:t xml:space="preserve">may </w:t>
      </w:r>
      <w:r w:rsidRPr="00FC7D05">
        <w:rPr>
          <w:rFonts w:cstheme="minorHAnsi"/>
          <w:color w:val="212529"/>
          <w:sz w:val="24"/>
          <w:szCs w:val="24"/>
          <w:shd w:val="clear" w:color="auto" w:fill="FFFFFF"/>
        </w:rPr>
        <w:t xml:space="preserve">lead to overestimation of efficacy. Modern societies are </w:t>
      </w:r>
      <w:r w:rsidR="00DF2766" w:rsidRPr="00FC7D05">
        <w:rPr>
          <w:rFonts w:cstheme="minorHAnsi"/>
          <w:color w:val="212529"/>
          <w:sz w:val="24"/>
          <w:szCs w:val="24"/>
          <w:shd w:val="clear" w:color="auto" w:fill="FFFFFF"/>
        </w:rPr>
        <w:t xml:space="preserve">more </w:t>
      </w:r>
      <w:r w:rsidRPr="00FC7D05">
        <w:rPr>
          <w:rFonts w:cstheme="minorHAnsi"/>
          <w:color w:val="212529"/>
          <w:sz w:val="24"/>
          <w:szCs w:val="24"/>
          <w:shd w:val="clear" w:color="auto" w:fill="FFFFFF"/>
        </w:rPr>
        <w:t>able to recognize the ineffectiveness of divination practices</w:t>
      </w:r>
      <w:r w:rsidR="001E49CD" w:rsidRPr="00FC7D05">
        <w:rPr>
          <w:rFonts w:cstheme="minorHAnsi"/>
          <w:color w:val="212529"/>
          <w:sz w:val="24"/>
          <w:szCs w:val="24"/>
          <w:shd w:val="clear" w:color="auto" w:fill="FFFFFF"/>
        </w:rPr>
        <w:t xml:space="preserve"> </w:t>
      </w:r>
      <w:r w:rsidR="007A4576" w:rsidRPr="00FC7D05">
        <w:rPr>
          <w:rFonts w:cstheme="minorHAnsi"/>
          <w:color w:val="212529"/>
          <w:sz w:val="24"/>
          <w:szCs w:val="24"/>
          <w:shd w:val="clear" w:color="auto" w:fill="FFFFFF"/>
        </w:rPr>
        <w:t xml:space="preserve">though its interrelated epistemic </w:t>
      </w:r>
      <w:r w:rsidR="002703F5" w:rsidRPr="00FC7D05">
        <w:rPr>
          <w:rFonts w:cstheme="minorHAnsi"/>
          <w:color w:val="212529"/>
          <w:sz w:val="24"/>
          <w:szCs w:val="24"/>
          <w:shd w:val="clear" w:color="auto" w:fill="FFFFFF"/>
        </w:rPr>
        <w:t>institutions</w:t>
      </w:r>
      <w:r w:rsidR="007A4576" w:rsidRPr="00FC7D05">
        <w:rPr>
          <w:rFonts w:cstheme="minorHAnsi"/>
          <w:color w:val="212529"/>
          <w:sz w:val="24"/>
          <w:szCs w:val="24"/>
          <w:shd w:val="clear" w:color="auto" w:fill="FFFFFF"/>
        </w:rPr>
        <w:t xml:space="preserve">, norms and beliefs. </w:t>
      </w:r>
      <w:r w:rsidR="00FF13C2" w:rsidRPr="00FC7D05">
        <w:rPr>
          <w:rFonts w:cstheme="minorHAnsi"/>
          <w:color w:val="212529"/>
          <w:sz w:val="24"/>
          <w:szCs w:val="24"/>
          <w:shd w:val="clear" w:color="auto" w:fill="FFFFFF"/>
        </w:rPr>
        <w:t xml:space="preserve">The global spread of these </w:t>
      </w:r>
      <w:r w:rsidR="0011407B" w:rsidRPr="00FC7D05">
        <w:rPr>
          <w:rFonts w:cstheme="minorHAnsi"/>
          <w:color w:val="212529"/>
          <w:sz w:val="24"/>
          <w:szCs w:val="24"/>
          <w:shd w:val="clear" w:color="auto" w:fill="FFFFFF"/>
        </w:rPr>
        <w:t xml:space="preserve">epistemic </w:t>
      </w:r>
      <w:r w:rsidR="00FF13C2" w:rsidRPr="00FC7D05">
        <w:rPr>
          <w:rFonts w:cstheme="minorHAnsi"/>
          <w:color w:val="212529"/>
          <w:sz w:val="24"/>
          <w:szCs w:val="24"/>
          <w:shd w:val="clear" w:color="auto" w:fill="FFFFFF"/>
        </w:rPr>
        <w:t>institutions and norms ha</w:t>
      </w:r>
      <w:r w:rsidR="0011407B" w:rsidRPr="00FC7D05">
        <w:rPr>
          <w:rFonts w:cstheme="minorHAnsi"/>
          <w:color w:val="212529"/>
          <w:sz w:val="24"/>
          <w:szCs w:val="24"/>
          <w:shd w:val="clear" w:color="auto" w:fill="FFFFFF"/>
        </w:rPr>
        <w:t>s</w:t>
      </w:r>
      <w:r w:rsidR="00FF13C2" w:rsidRPr="00FC7D05">
        <w:rPr>
          <w:rFonts w:cstheme="minorHAnsi"/>
          <w:color w:val="212529"/>
          <w:sz w:val="24"/>
          <w:szCs w:val="24"/>
          <w:shd w:val="clear" w:color="auto" w:fill="FFFFFF"/>
        </w:rPr>
        <w:t xml:space="preserve"> been driven by </w:t>
      </w:r>
      <w:r w:rsidR="0011407B" w:rsidRPr="00FC7D05">
        <w:rPr>
          <w:rFonts w:cstheme="minorHAnsi"/>
          <w:color w:val="212529"/>
          <w:sz w:val="24"/>
          <w:szCs w:val="24"/>
          <w:shd w:val="clear" w:color="auto" w:fill="FFFFFF"/>
        </w:rPr>
        <w:t xml:space="preserve">their contribution to the success of European populations in intergroup competition. </w:t>
      </w:r>
      <w:r w:rsidRPr="00FC7D05">
        <w:rPr>
          <w:rFonts w:cstheme="minorHAnsi"/>
          <w:color w:val="212529"/>
          <w:sz w:val="24"/>
          <w:szCs w:val="24"/>
          <w:shd w:val="clear" w:color="auto" w:fill="FFFFFF"/>
        </w:rPr>
        <w:t xml:space="preserve"> </w:t>
      </w:r>
    </w:p>
    <w:p w14:paraId="15A1D77E" w14:textId="05860421" w:rsidR="003951DD" w:rsidRPr="00FC7D05" w:rsidRDefault="003951DD" w:rsidP="003951DD">
      <w:pPr>
        <w:pStyle w:val="Heading1"/>
        <w:rPr>
          <w:sz w:val="36"/>
          <w:szCs w:val="36"/>
        </w:rPr>
      </w:pPr>
      <w:r w:rsidRPr="00FC7D05">
        <w:rPr>
          <w:sz w:val="36"/>
          <w:szCs w:val="36"/>
        </w:rPr>
        <w:t>Acknowledgements</w:t>
      </w:r>
    </w:p>
    <w:p w14:paraId="33697515" w14:textId="1B72853F" w:rsidR="003951DD" w:rsidRPr="00FC7D05" w:rsidRDefault="003951DD" w:rsidP="003951DD">
      <w:r w:rsidRPr="00FC7D05">
        <w:t>We thank Robert Mai</w:t>
      </w:r>
      <w:r w:rsidR="00D02EA6" w:rsidRPr="00FC7D05">
        <w:t>e</w:t>
      </w:r>
      <w:r w:rsidRPr="00FC7D05">
        <w:t xml:space="preserve">r for checking the simulation code. </w:t>
      </w:r>
    </w:p>
    <w:p w14:paraId="492A58F1" w14:textId="276D2598" w:rsidR="0095662E" w:rsidRPr="00FC7D05" w:rsidRDefault="0095662E" w:rsidP="0095662E">
      <w:pPr>
        <w:rPr>
          <w:rFonts w:cstheme="minorHAnsi"/>
          <w:sz w:val="32"/>
          <w:szCs w:val="32"/>
        </w:rPr>
      </w:pPr>
      <w:r w:rsidRPr="00FC7D05">
        <w:rPr>
          <w:rFonts w:cstheme="minorHAnsi"/>
          <w:sz w:val="32"/>
          <w:szCs w:val="32"/>
        </w:rPr>
        <w:t xml:space="preserve">Funding: </w:t>
      </w:r>
      <w:r w:rsidR="003951DD" w:rsidRPr="00FC7D05">
        <w:rPr>
          <w:rFonts w:cstheme="minorHAnsi"/>
          <w:sz w:val="24"/>
          <w:szCs w:val="24"/>
        </w:rPr>
        <w:t>The fieldwork component of this project is supported by the Mind, Brain, and Behavior Initiative at Harvard University.</w:t>
      </w:r>
    </w:p>
    <w:p w14:paraId="79172CD9" w14:textId="5C485B13" w:rsidR="0095662E" w:rsidRPr="00FC7D05" w:rsidRDefault="0095662E" w:rsidP="0095662E">
      <w:pPr>
        <w:rPr>
          <w:rFonts w:cstheme="minorHAnsi"/>
          <w:sz w:val="32"/>
          <w:szCs w:val="32"/>
        </w:rPr>
      </w:pPr>
      <w:r w:rsidRPr="00FC7D05">
        <w:rPr>
          <w:rFonts w:cstheme="minorHAnsi"/>
          <w:sz w:val="32"/>
          <w:szCs w:val="32"/>
        </w:rPr>
        <w:t xml:space="preserve">Conflict of Interest: </w:t>
      </w:r>
      <w:r w:rsidRPr="00FC7D05">
        <w:rPr>
          <w:rFonts w:cstheme="minorHAnsi"/>
          <w:sz w:val="24"/>
          <w:szCs w:val="24"/>
        </w:rPr>
        <w:t>None.</w:t>
      </w:r>
      <w:r w:rsidRPr="00FC7D05">
        <w:rPr>
          <w:rFonts w:cstheme="minorHAnsi"/>
          <w:sz w:val="32"/>
          <w:szCs w:val="32"/>
        </w:rPr>
        <w:t xml:space="preserve"> </w:t>
      </w:r>
    </w:p>
    <w:p w14:paraId="5FF70C9A" w14:textId="6864F053" w:rsidR="0095662E" w:rsidRPr="00FC7D05" w:rsidRDefault="0095662E" w:rsidP="0095662E">
      <w:pPr>
        <w:rPr>
          <w:rStyle w:val="Strong"/>
          <w:rFonts w:cstheme="minorHAnsi"/>
          <w:b w:val="0"/>
          <w:bCs w:val="0"/>
          <w:color w:val="333333"/>
          <w:sz w:val="32"/>
          <w:szCs w:val="32"/>
        </w:rPr>
      </w:pPr>
      <w:r w:rsidRPr="00FC7D05">
        <w:rPr>
          <w:rStyle w:val="Strong"/>
          <w:rFonts w:cstheme="minorHAnsi"/>
          <w:b w:val="0"/>
          <w:bCs w:val="0"/>
          <w:color w:val="333333"/>
          <w:sz w:val="32"/>
          <w:szCs w:val="32"/>
        </w:rPr>
        <w:t xml:space="preserve">Availability of data and material: </w:t>
      </w:r>
      <w:r w:rsidRPr="00FC7D05">
        <w:rPr>
          <w:rStyle w:val="Strong"/>
          <w:rFonts w:cstheme="minorHAnsi"/>
          <w:b w:val="0"/>
          <w:bCs w:val="0"/>
          <w:color w:val="333333"/>
          <w:sz w:val="24"/>
          <w:szCs w:val="24"/>
        </w:rPr>
        <w:t>Not applicable.</w:t>
      </w:r>
    </w:p>
    <w:p w14:paraId="4849A9B8" w14:textId="64893D73" w:rsidR="0095662E" w:rsidRPr="00FC7D05" w:rsidRDefault="0095662E" w:rsidP="0095662E">
      <w:pPr>
        <w:rPr>
          <w:rFonts w:cstheme="minorHAnsi"/>
          <w:color w:val="333333"/>
          <w:sz w:val="24"/>
          <w:szCs w:val="24"/>
        </w:rPr>
      </w:pPr>
      <w:r w:rsidRPr="00FC7D05">
        <w:rPr>
          <w:rStyle w:val="Strong"/>
          <w:rFonts w:cstheme="minorHAnsi"/>
          <w:b w:val="0"/>
          <w:bCs w:val="0"/>
          <w:color w:val="333333"/>
          <w:sz w:val="32"/>
          <w:szCs w:val="32"/>
        </w:rPr>
        <w:t xml:space="preserve">Code availability: </w:t>
      </w:r>
      <w:r w:rsidRPr="00FC7D05">
        <w:rPr>
          <w:rStyle w:val="Strong"/>
          <w:rFonts w:cstheme="minorHAnsi"/>
          <w:b w:val="0"/>
          <w:bCs w:val="0"/>
          <w:color w:val="333333"/>
          <w:sz w:val="24"/>
          <w:szCs w:val="24"/>
        </w:rPr>
        <w:t>Code used for simulation is publicly available at https://github.com/kevintoy/diviniation_as_technology</w:t>
      </w:r>
    </w:p>
    <w:p w14:paraId="1C4E8D77" w14:textId="32AC2168" w:rsidR="00800EA8" w:rsidRPr="00FC7D05" w:rsidRDefault="0068554C" w:rsidP="00800EA8">
      <w:pPr>
        <w:pStyle w:val="Heading1"/>
        <w:rPr>
          <w:sz w:val="36"/>
          <w:szCs w:val="36"/>
          <w:shd w:val="clear" w:color="auto" w:fill="FFFFFF"/>
        </w:rPr>
      </w:pPr>
      <w:r w:rsidRPr="00FC7D05">
        <w:rPr>
          <w:sz w:val="36"/>
          <w:szCs w:val="36"/>
          <w:shd w:val="clear" w:color="auto" w:fill="FFFFFF"/>
        </w:rPr>
        <w:t>References</w:t>
      </w:r>
    </w:p>
    <w:p w14:paraId="7AAD956D" w14:textId="7609500B" w:rsidR="008E56F0" w:rsidRPr="00FC7D05" w:rsidRDefault="001103B0" w:rsidP="008E56F0">
      <w:pPr>
        <w:widowControl w:val="0"/>
        <w:autoSpaceDE w:val="0"/>
        <w:autoSpaceDN w:val="0"/>
        <w:adjustRightInd w:val="0"/>
        <w:spacing w:line="240" w:lineRule="auto"/>
        <w:ind w:left="480" w:hanging="480"/>
        <w:rPr>
          <w:rFonts w:ascii="Calibri" w:hAnsi="Calibri" w:cs="Calibri"/>
          <w:noProof/>
          <w:szCs w:val="24"/>
        </w:rPr>
      </w:pPr>
      <w:r w:rsidRPr="00FC7D05">
        <w:fldChar w:fldCharType="begin" w:fldLock="1"/>
      </w:r>
      <w:r w:rsidRPr="00FC7D05">
        <w:instrText xml:space="preserve">ADDIN Mendeley Bibliography CSL_BIBLIOGRAPHY </w:instrText>
      </w:r>
      <w:r w:rsidRPr="00FC7D05">
        <w:fldChar w:fldCharType="separate"/>
      </w:r>
      <w:r w:rsidR="008E56F0" w:rsidRPr="00FC7D05">
        <w:rPr>
          <w:rFonts w:ascii="Calibri" w:hAnsi="Calibri" w:cs="Calibri"/>
          <w:noProof/>
          <w:szCs w:val="24"/>
        </w:rPr>
        <w:t>Akiga, Rupert East, and International Institute Of African Languages And Cultures. 1939. “Akiga’S Story: The Tiv Tribe As Seen By One Of Its Members.” In . London, New York [etc.]: Oxford University Press. https://ehrafworldcultures.yale.edu/document?id=ff57-001.</w:t>
      </w:r>
    </w:p>
    <w:p w14:paraId="704A621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Akinnaso, F Niyi. 1995. “Bourdieu and the Diviner: Knowledge and Symbolic Power in Yoruba Divination.” </w:t>
      </w:r>
      <w:r w:rsidRPr="00FC7D05">
        <w:rPr>
          <w:rFonts w:ascii="Calibri" w:hAnsi="Calibri" w:cs="Calibri"/>
          <w:i/>
          <w:iCs/>
          <w:noProof/>
          <w:szCs w:val="24"/>
        </w:rPr>
        <w:t>The Pursuit of Certainty: Religions and Cultural Formulations, Edited by Wendy James</w:t>
      </w:r>
      <w:r w:rsidRPr="00FC7D05">
        <w:rPr>
          <w:rFonts w:ascii="Calibri" w:hAnsi="Calibri" w:cs="Calibri"/>
          <w:noProof/>
          <w:szCs w:val="24"/>
        </w:rPr>
        <w:t>, 234–57.</w:t>
      </w:r>
    </w:p>
    <w:p w14:paraId="70A30BE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Ambuehl, Sandro, and Shengwu Li. 2018. “Belief Updating and the Demand for Information.” </w:t>
      </w:r>
      <w:r w:rsidRPr="00FC7D05">
        <w:rPr>
          <w:rFonts w:ascii="Calibri" w:hAnsi="Calibri" w:cs="Calibri"/>
          <w:i/>
          <w:iCs/>
          <w:noProof/>
          <w:szCs w:val="24"/>
        </w:rPr>
        <w:t>Games and Economic Behavior</w:t>
      </w:r>
      <w:r w:rsidRPr="00FC7D05">
        <w:rPr>
          <w:rFonts w:ascii="Calibri" w:hAnsi="Calibri" w:cs="Calibri"/>
          <w:noProof/>
          <w:szCs w:val="24"/>
        </w:rPr>
        <w:t>. https://doi.org/10.1016/j.geb.2017.11.009.</w:t>
      </w:r>
    </w:p>
    <w:p w14:paraId="3A0CE2F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Annus, Amar. 2010. </w:t>
      </w:r>
      <w:r w:rsidRPr="00FC7D05">
        <w:rPr>
          <w:rFonts w:ascii="Calibri" w:hAnsi="Calibri" w:cs="Calibri"/>
          <w:i/>
          <w:iCs/>
          <w:noProof/>
          <w:szCs w:val="24"/>
        </w:rPr>
        <w:t>Divination and Interpretation of Signs in the Ancient World</w:t>
      </w:r>
      <w:r w:rsidRPr="00FC7D05">
        <w:rPr>
          <w:rFonts w:ascii="Calibri" w:hAnsi="Calibri" w:cs="Calibri"/>
          <w:noProof/>
          <w:szCs w:val="24"/>
        </w:rPr>
        <w:t xml:space="preserve">. </w:t>
      </w:r>
      <w:r w:rsidRPr="00FC7D05">
        <w:rPr>
          <w:rFonts w:ascii="Calibri" w:hAnsi="Calibri" w:cs="Calibri"/>
          <w:i/>
          <w:iCs/>
          <w:noProof/>
          <w:szCs w:val="24"/>
        </w:rPr>
        <w:t xml:space="preserve">Oriental Institute </w:t>
      </w:r>
      <w:r w:rsidRPr="00FC7D05">
        <w:rPr>
          <w:rFonts w:ascii="Calibri" w:hAnsi="Calibri" w:cs="Calibri"/>
          <w:i/>
          <w:iCs/>
          <w:noProof/>
          <w:szCs w:val="24"/>
        </w:rPr>
        <w:lastRenderedPageBreak/>
        <w:t>Seminars</w:t>
      </w:r>
      <w:r w:rsidRPr="00FC7D05">
        <w:rPr>
          <w:rFonts w:ascii="Calibri" w:hAnsi="Calibri" w:cs="Calibri"/>
          <w:noProof/>
          <w:szCs w:val="24"/>
        </w:rPr>
        <w:t>.</w:t>
      </w:r>
    </w:p>
    <w:p w14:paraId="1B6B877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Archer, W G (William George). 1984. </w:t>
      </w:r>
      <w:r w:rsidRPr="00FC7D05">
        <w:rPr>
          <w:rFonts w:ascii="Calibri" w:hAnsi="Calibri" w:cs="Calibri"/>
          <w:i/>
          <w:iCs/>
          <w:noProof/>
          <w:szCs w:val="24"/>
        </w:rPr>
        <w:t>Tribal Law And Justice: A Report On The Santal</w:t>
      </w:r>
      <w:r w:rsidRPr="00FC7D05">
        <w:rPr>
          <w:rFonts w:ascii="Calibri" w:hAnsi="Calibri" w:cs="Calibri"/>
          <w:noProof/>
          <w:szCs w:val="24"/>
        </w:rPr>
        <w:t>. New Delhi: Concept. https://ehrafworldcultures.yale.edu/document?id=aw42-007.</w:t>
      </w:r>
    </w:p>
    <w:p w14:paraId="07392F30"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Banerjee, A. V. 1992. “A Simple Model of Herd Behavior.” </w:t>
      </w:r>
      <w:r w:rsidRPr="00FC7D05">
        <w:rPr>
          <w:rFonts w:ascii="Calibri" w:hAnsi="Calibri" w:cs="Calibri"/>
          <w:i/>
          <w:iCs/>
          <w:noProof/>
          <w:szCs w:val="24"/>
        </w:rPr>
        <w:t>The Quarterly Journal of Economics</w:t>
      </w:r>
      <w:r w:rsidRPr="00FC7D05">
        <w:rPr>
          <w:rFonts w:ascii="Calibri" w:hAnsi="Calibri" w:cs="Calibri"/>
          <w:noProof/>
          <w:szCs w:val="24"/>
        </w:rPr>
        <w:t>. https://doi.org/10.2307/2118364.</w:t>
      </w:r>
    </w:p>
    <w:p w14:paraId="37D3EC1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Barley, Nigel. 1983. </w:t>
      </w:r>
      <w:r w:rsidRPr="00FC7D05">
        <w:rPr>
          <w:rFonts w:ascii="Calibri" w:hAnsi="Calibri" w:cs="Calibri"/>
          <w:i/>
          <w:iCs/>
          <w:noProof/>
          <w:szCs w:val="24"/>
        </w:rPr>
        <w:t>Symbolic Structures: An Exploration of the Culture of the Dowayos</w:t>
      </w:r>
      <w:r w:rsidRPr="00FC7D05">
        <w:rPr>
          <w:rFonts w:ascii="Calibri" w:hAnsi="Calibri" w:cs="Calibri"/>
          <w:noProof/>
          <w:szCs w:val="24"/>
        </w:rPr>
        <w:t>. Cambridge university press.</w:t>
      </w:r>
    </w:p>
    <w:p w14:paraId="5814721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Barrett, J. 2004. </w:t>
      </w:r>
      <w:r w:rsidRPr="00FC7D05">
        <w:rPr>
          <w:rFonts w:ascii="Calibri" w:hAnsi="Calibri" w:cs="Calibri"/>
          <w:i/>
          <w:iCs/>
          <w:noProof/>
          <w:szCs w:val="24"/>
        </w:rPr>
        <w:t>Why Would Anyone Believe in God</w:t>
      </w:r>
      <w:r w:rsidRPr="00FC7D05">
        <w:rPr>
          <w:rFonts w:ascii="Calibri" w:hAnsi="Calibri" w:cs="Calibri"/>
          <w:noProof/>
          <w:szCs w:val="24"/>
        </w:rPr>
        <w:t>. AltaMira Press.</w:t>
      </w:r>
    </w:p>
    <w:p w14:paraId="236A9AE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Bartholomew, James R. 1989. </w:t>
      </w:r>
      <w:r w:rsidRPr="00FC7D05">
        <w:rPr>
          <w:rFonts w:ascii="Calibri" w:hAnsi="Calibri" w:cs="Calibri"/>
          <w:i/>
          <w:iCs/>
          <w:noProof/>
          <w:szCs w:val="24"/>
        </w:rPr>
        <w:t>The Formation of Science in Japan: Building a Research Tradition</w:t>
      </w:r>
      <w:r w:rsidRPr="00FC7D05">
        <w:rPr>
          <w:rFonts w:ascii="Calibri" w:hAnsi="Calibri" w:cs="Calibri"/>
          <w:noProof/>
          <w:szCs w:val="24"/>
        </w:rPr>
        <w:t>. Yale University Press.</w:t>
      </w:r>
    </w:p>
    <w:p w14:paraId="4BC463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Beale, Sigmund, and A. R. Hall. 1956. “The Scientific Revolution, 1500-1800. The Formation of the Modern Scientific Attitude.” </w:t>
      </w:r>
      <w:r w:rsidRPr="00FC7D05">
        <w:rPr>
          <w:rFonts w:ascii="Calibri" w:hAnsi="Calibri" w:cs="Calibri"/>
          <w:i/>
          <w:iCs/>
          <w:noProof/>
          <w:szCs w:val="24"/>
        </w:rPr>
        <w:t>The William and Mary Quarterly</w:t>
      </w:r>
      <w:r w:rsidRPr="00FC7D05">
        <w:rPr>
          <w:rFonts w:ascii="Calibri" w:hAnsi="Calibri" w:cs="Calibri"/>
          <w:noProof/>
          <w:szCs w:val="24"/>
        </w:rPr>
        <w:t>. https://doi.org/10.2307/1923399.</w:t>
      </w:r>
    </w:p>
    <w:p w14:paraId="481BEE6F"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Beattie, John. 1960. “Bunyoro: An African Kingdom.” New York: Holt. https://ehrafworldcultures.yale.edu/document?id=fk11-002.</w:t>
      </w:r>
    </w:p>
    <w:p w14:paraId="7297056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1967. “Divination In Bunyoro, Uganda.” Garden City, N.Y.: Published for the American Museum of Natural History [New York by] the Natural History Press. https://ehrafworldcultures.yale.edu/document?id=fk11-006.</w:t>
      </w:r>
    </w:p>
    <w:p w14:paraId="26B7C5B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Bikhchandani, Sushil, David Hirshleifer, and Ivo Welch. 1992. “A Theory of Fads, Fashion, Custom, and Cultural Change as Informational Cascades.” </w:t>
      </w:r>
      <w:r w:rsidRPr="00FC7D05">
        <w:rPr>
          <w:rFonts w:ascii="Calibri" w:hAnsi="Calibri" w:cs="Calibri"/>
          <w:i/>
          <w:iCs/>
          <w:noProof/>
          <w:szCs w:val="24"/>
        </w:rPr>
        <w:t>Journal of Political Economy</w:t>
      </w:r>
      <w:r w:rsidRPr="00FC7D05">
        <w:rPr>
          <w:rFonts w:ascii="Calibri" w:hAnsi="Calibri" w:cs="Calibri"/>
          <w:noProof/>
          <w:szCs w:val="24"/>
        </w:rPr>
        <w:t>. https://doi.org/10.1086/261849.</w:t>
      </w:r>
    </w:p>
    <w:p w14:paraId="7327FFD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Blanton, Hart, James Jaccard, Charlene Christie, and Patricia M. Gonzales. 2007. “Plausible Assumptions, Questionable Assumptions and Post Hoc Rationalizations: Will the Real IAT, Please Stand Up?” </w:t>
      </w:r>
      <w:r w:rsidRPr="00FC7D05">
        <w:rPr>
          <w:rFonts w:ascii="Calibri" w:hAnsi="Calibri" w:cs="Calibri"/>
          <w:i/>
          <w:iCs/>
          <w:noProof/>
          <w:szCs w:val="24"/>
        </w:rPr>
        <w:t>Journal of Experimental Social Psychology</w:t>
      </w:r>
      <w:r w:rsidRPr="00FC7D05">
        <w:rPr>
          <w:rFonts w:ascii="Calibri" w:hAnsi="Calibri" w:cs="Calibri"/>
          <w:noProof/>
          <w:szCs w:val="24"/>
        </w:rPr>
        <w:t>. https://doi.org/10.1016/j.jesp.2006.10.019.</w:t>
      </w:r>
    </w:p>
    <w:p w14:paraId="608E2A6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Bohannan, Paul, and Laura Bohannan. 1969. “Source Book On Tiv Religion.” New Haven, Conn.: Human Relations Area Files. https://ehrafworldcultures.yale.edu/document?id=ff57-030.</w:t>
      </w:r>
    </w:p>
    <w:p w14:paraId="48FD88D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Boner, Patrick J. 2008. “Kepler’s Early Astrological Calendars: Matter, Methodology and Multidisciplinarity.” </w:t>
      </w:r>
      <w:r w:rsidRPr="00FC7D05">
        <w:rPr>
          <w:rFonts w:ascii="Calibri" w:hAnsi="Calibri" w:cs="Calibri"/>
          <w:i/>
          <w:iCs/>
          <w:noProof/>
          <w:szCs w:val="24"/>
        </w:rPr>
        <w:t>Centaurus</w:t>
      </w:r>
      <w:r w:rsidRPr="00FC7D05">
        <w:rPr>
          <w:rFonts w:ascii="Calibri" w:hAnsi="Calibri" w:cs="Calibri"/>
          <w:noProof/>
          <w:szCs w:val="24"/>
        </w:rPr>
        <w:t>. https://doi.org/10.1111/j.1600-0498.2008.00139.x.</w:t>
      </w:r>
    </w:p>
    <w:p w14:paraId="417838C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Boyd, Robert, and Peter J. Richerson. 1985. </w:t>
      </w:r>
      <w:r w:rsidRPr="00FC7D05">
        <w:rPr>
          <w:rFonts w:ascii="Calibri" w:hAnsi="Calibri" w:cs="Calibri"/>
          <w:i/>
          <w:iCs/>
          <w:noProof/>
          <w:szCs w:val="24"/>
        </w:rPr>
        <w:t>Culture and the Evolutionary Process</w:t>
      </w:r>
      <w:r w:rsidRPr="00FC7D05">
        <w:rPr>
          <w:rFonts w:ascii="Calibri" w:hAnsi="Calibri" w:cs="Calibri"/>
          <w:noProof/>
          <w:szCs w:val="24"/>
        </w:rPr>
        <w:t>. University of Chicago Press.</w:t>
      </w:r>
    </w:p>
    <w:p w14:paraId="3C27613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Boyer, Pascal. 2020. “Why Divination? Evolved Psychology and Strategic Interaction in the Production of Truth.” </w:t>
      </w:r>
      <w:r w:rsidRPr="00FC7D05">
        <w:rPr>
          <w:rFonts w:ascii="Calibri" w:hAnsi="Calibri" w:cs="Calibri"/>
          <w:i/>
          <w:iCs/>
          <w:noProof/>
          <w:szCs w:val="24"/>
        </w:rPr>
        <w:t>Current Anthropology</w:t>
      </w:r>
      <w:r w:rsidRPr="00FC7D05">
        <w:rPr>
          <w:rFonts w:ascii="Calibri" w:hAnsi="Calibri" w:cs="Calibri"/>
          <w:noProof/>
          <w:szCs w:val="24"/>
        </w:rPr>
        <w:t>. https://doi.org/10.1086/706879.</w:t>
      </w:r>
    </w:p>
    <w:p w14:paraId="4DC87D6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Brickhouse, Thomas C., and Nicholas D. Smith. 2014. “HE MANTIKE TECHNE: STATESMAN 260El AND 290C4-6.” </w:t>
      </w:r>
      <w:r w:rsidRPr="00FC7D05">
        <w:rPr>
          <w:rFonts w:ascii="Calibri" w:hAnsi="Calibri" w:cs="Calibri"/>
          <w:i/>
          <w:iCs/>
          <w:noProof/>
          <w:szCs w:val="24"/>
        </w:rPr>
        <w:t>Polis: The Journal for Ancient Greek Political Thought</w:t>
      </w:r>
      <w:r w:rsidRPr="00FC7D05">
        <w:rPr>
          <w:rFonts w:ascii="Calibri" w:hAnsi="Calibri" w:cs="Calibri"/>
          <w:noProof/>
          <w:szCs w:val="24"/>
        </w:rPr>
        <w:t>. https://doi.org/10.1163/20512996-90000434.</w:t>
      </w:r>
    </w:p>
    <w:p w14:paraId="1F7FA1C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Brown, Tristen. 2017. “The Veins of the Earth: Law, Geomancy, and the Transformation of Property in Modern China.” Columbia University.</w:t>
      </w:r>
    </w:p>
    <w:p w14:paraId="7E6DFC1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Burkert, Walter. 1985. </w:t>
      </w:r>
      <w:r w:rsidRPr="00FC7D05">
        <w:rPr>
          <w:rFonts w:ascii="Calibri" w:hAnsi="Calibri" w:cs="Calibri"/>
          <w:i/>
          <w:iCs/>
          <w:noProof/>
          <w:szCs w:val="24"/>
        </w:rPr>
        <w:t>Greek Religion</w:t>
      </w:r>
      <w:r w:rsidRPr="00FC7D05">
        <w:rPr>
          <w:rFonts w:ascii="Calibri" w:hAnsi="Calibri" w:cs="Calibri"/>
          <w:noProof/>
          <w:szCs w:val="24"/>
        </w:rPr>
        <w:t>. Harvard University Press.</w:t>
      </w:r>
    </w:p>
    <w:p w14:paraId="5C6D3CBF"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lastRenderedPageBreak/>
        <w:t xml:space="preserve">Cheng, J. Chester, and Arthur Waley. 1960. “The Opium War Through Chinese Eyes.” </w:t>
      </w:r>
      <w:r w:rsidRPr="00FC7D05">
        <w:rPr>
          <w:rFonts w:ascii="Calibri" w:hAnsi="Calibri" w:cs="Calibri"/>
          <w:i/>
          <w:iCs/>
          <w:noProof/>
          <w:szCs w:val="24"/>
        </w:rPr>
        <w:t>Pacific Affairs</w:t>
      </w:r>
      <w:r w:rsidRPr="00FC7D05">
        <w:rPr>
          <w:rFonts w:ascii="Calibri" w:hAnsi="Calibri" w:cs="Calibri"/>
          <w:noProof/>
          <w:szCs w:val="24"/>
        </w:rPr>
        <w:t>. https://doi.org/10.2307/2753654.</w:t>
      </w:r>
    </w:p>
    <w:p w14:paraId="65C05A5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Cho, Charles H., Ronald P. Guidry, Amy M. Hageman, and Dennis M. Patten. 2012. “Do Actions Speak Louder than Words? An Empirical Investigation of Corporate Environmental Reputation.” </w:t>
      </w:r>
      <w:r w:rsidRPr="00FC7D05">
        <w:rPr>
          <w:rFonts w:ascii="Calibri" w:hAnsi="Calibri" w:cs="Calibri"/>
          <w:i/>
          <w:iCs/>
          <w:noProof/>
          <w:szCs w:val="24"/>
        </w:rPr>
        <w:t>Accounting, Organizations and Society</w:t>
      </w:r>
      <w:r w:rsidRPr="00FC7D05">
        <w:rPr>
          <w:rFonts w:ascii="Calibri" w:hAnsi="Calibri" w:cs="Calibri"/>
          <w:noProof/>
          <w:szCs w:val="24"/>
        </w:rPr>
        <w:t>. https://doi.org/10.1016/j.aos.2011.12.001.</w:t>
      </w:r>
    </w:p>
    <w:p w14:paraId="1F572F4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Chou, Hung-Hsiang. 1979. “Chinese Oracle Bones.” </w:t>
      </w:r>
      <w:r w:rsidRPr="00FC7D05">
        <w:rPr>
          <w:rFonts w:ascii="Calibri" w:hAnsi="Calibri" w:cs="Calibri"/>
          <w:i/>
          <w:iCs/>
          <w:noProof/>
          <w:szCs w:val="24"/>
        </w:rPr>
        <w:t>Scientific American</w:t>
      </w:r>
      <w:r w:rsidRPr="00FC7D05">
        <w:rPr>
          <w:rFonts w:ascii="Calibri" w:hAnsi="Calibri" w:cs="Calibri"/>
          <w:noProof/>
          <w:szCs w:val="24"/>
        </w:rPr>
        <w:t>. https://doi.org/10.1038/scientificamerican0479-134.</w:t>
      </w:r>
    </w:p>
    <w:p w14:paraId="6EBD5E9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Chouinard, Michelle M. 2007. “Children’s Questions: A Mechanism for Cognitive Development.” </w:t>
      </w:r>
      <w:r w:rsidRPr="00FC7D05">
        <w:rPr>
          <w:rFonts w:ascii="Calibri" w:hAnsi="Calibri" w:cs="Calibri"/>
          <w:i/>
          <w:iCs/>
          <w:noProof/>
          <w:szCs w:val="24"/>
        </w:rPr>
        <w:t>Monographs of the Society for Research in Child Development</w:t>
      </w:r>
      <w:r w:rsidRPr="00FC7D05">
        <w:rPr>
          <w:rFonts w:ascii="Calibri" w:hAnsi="Calibri" w:cs="Calibri"/>
          <w:noProof/>
          <w:szCs w:val="24"/>
        </w:rPr>
        <w:t>. https://doi.org/10.1111/j.1540-5834.2007.00413.x.</w:t>
      </w:r>
    </w:p>
    <w:p w14:paraId="71E23EE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Chudek, Maciej, and Joseph Henrich. 2011. “Culture-Gene Coevolution, Norm-Psychology and the Emergence of Human Prosociality.” </w:t>
      </w:r>
      <w:r w:rsidRPr="00FC7D05">
        <w:rPr>
          <w:rFonts w:ascii="Calibri" w:hAnsi="Calibri" w:cs="Calibri"/>
          <w:i/>
          <w:iCs/>
          <w:noProof/>
          <w:szCs w:val="24"/>
        </w:rPr>
        <w:t>Trends in Cognitive Sciences</w:t>
      </w:r>
      <w:r w:rsidRPr="00FC7D05">
        <w:rPr>
          <w:rFonts w:ascii="Calibri" w:hAnsi="Calibri" w:cs="Calibri"/>
          <w:noProof/>
          <w:szCs w:val="24"/>
        </w:rPr>
        <w:t>. https://doi.org/10.1016/j.tics.2011.03.003.</w:t>
      </w:r>
    </w:p>
    <w:p w14:paraId="0F94674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Corriveau, Kathleen H., Paul L. Harris, Elizabeth Meins, Charles Fernyhough, Bronia Arnott, Lorna Elliott, Beth Liddle, Alexandra Hearn, Lucia Vittorini, and Marc De Rosnay. 2009. “Young Children’s Trust in Their Mother’s Claims: Longitudinal Links with Attachment Security in Infancy.” </w:t>
      </w:r>
      <w:r w:rsidRPr="00FC7D05">
        <w:rPr>
          <w:rFonts w:ascii="Calibri" w:hAnsi="Calibri" w:cs="Calibri"/>
          <w:i/>
          <w:iCs/>
          <w:noProof/>
          <w:szCs w:val="24"/>
        </w:rPr>
        <w:t>Child Development</w:t>
      </w:r>
      <w:r w:rsidRPr="00FC7D05">
        <w:rPr>
          <w:rFonts w:ascii="Calibri" w:hAnsi="Calibri" w:cs="Calibri"/>
          <w:noProof/>
          <w:szCs w:val="24"/>
        </w:rPr>
        <w:t>. https://doi.org/10.1111/j.1467-8624.2009.01295.x.</w:t>
      </w:r>
    </w:p>
    <w:p w14:paraId="4B4A17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Deng, Shaohui. 1995. “Government Awards to Students Trained Abroad, 1871-1911.” </w:t>
      </w:r>
      <w:r w:rsidRPr="00FC7D05">
        <w:rPr>
          <w:rFonts w:ascii="Calibri" w:hAnsi="Calibri" w:cs="Calibri"/>
          <w:i/>
          <w:iCs/>
          <w:noProof/>
          <w:szCs w:val="24"/>
        </w:rPr>
        <w:t>Chinese Studies in History</w:t>
      </w:r>
      <w:r w:rsidRPr="00FC7D05">
        <w:rPr>
          <w:rFonts w:ascii="Calibri" w:hAnsi="Calibri" w:cs="Calibri"/>
          <w:noProof/>
          <w:szCs w:val="24"/>
        </w:rPr>
        <w:t xml:space="preserve"> 28 (3–4): 35–46.</w:t>
      </w:r>
    </w:p>
    <w:p w14:paraId="74664A1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Duan, Wenjing, Bin Gu, and Andrew B. Whinston. 2009. “Informational Cascades and Software Adoption on the Internet: An Empirical Investigation.” </w:t>
      </w:r>
      <w:r w:rsidRPr="00FC7D05">
        <w:rPr>
          <w:rFonts w:ascii="Calibri" w:hAnsi="Calibri" w:cs="Calibri"/>
          <w:i/>
          <w:iCs/>
          <w:noProof/>
          <w:szCs w:val="24"/>
        </w:rPr>
        <w:t>MIS Quarterly: Management Information Systems</w:t>
      </w:r>
      <w:r w:rsidRPr="00FC7D05">
        <w:rPr>
          <w:rFonts w:ascii="Calibri" w:hAnsi="Calibri" w:cs="Calibri"/>
          <w:noProof/>
          <w:szCs w:val="24"/>
        </w:rPr>
        <w:t>. https://doi.org/10.2307/20650277.</w:t>
      </w:r>
    </w:p>
    <w:p w14:paraId="133647C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Dyson-Hudson, Rada, and J Terrence McCabe. 1985. “South Turkana Nomadism: Coping With An Unpredictably Varying Environment.” New Haven, Connecticut: Human Relations Area Files. https://ehrafworldcultures.yale.edu/document?id=fl17-003.</w:t>
      </w:r>
    </w:p>
    <w:p w14:paraId="246C5FE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Evans-Pritchard, E. 1937. </w:t>
      </w:r>
      <w:r w:rsidRPr="00FC7D05">
        <w:rPr>
          <w:rFonts w:ascii="Calibri" w:hAnsi="Calibri" w:cs="Calibri"/>
          <w:i/>
          <w:iCs/>
          <w:noProof/>
          <w:szCs w:val="24"/>
        </w:rPr>
        <w:t>Witchcraft, Oracles and Magic among the Azande</w:t>
      </w:r>
      <w:r w:rsidRPr="00FC7D05">
        <w:rPr>
          <w:rFonts w:ascii="Calibri" w:hAnsi="Calibri" w:cs="Calibri"/>
          <w:noProof/>
          <w:szCs w:val="24"/>
        </w:rPr>
        <w:t>. Clarendon Press.</w:t>
      </w:r>
    </w:p>
    <w:p w14:paraId="6CA80D1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Faulkingham, Ralph Harold. 1971. </w:t>
      </w:r>
      <w:r w:rsidRPr="00FC7D05">
        <w:rPr>
          <w:rFonts w:ascii="Calibri" w:hAnsi="Calibri" w:cs="Calibri"/>
          <w:i/>
          <w:iCs/>
          <w:noProof/>
          <w:szCs w:val="24"/>
        </w:rPr>
        <w:t>Political Support In A Hausa Village</w:t>
      </w:r>
      <w:r w:rsidRPr="00FC7D05">
        <w:rPr>
          <w:rFonts w:ascii="Calibri" w:hAnsi="Calibri" w:cs="Calibri"/>
          <w:noProof/>
          <w:szCs w:val="24"/>
        </w:rPr>
        <w:t>. Ann Arbor, Michigan: University Microfilms. https://ehrafworldcultures.yale.edu/document?id=ms12-016.</w:t>
      </w:r>
    </w:p>
    <w:p w14:paraId="060BF67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Field, J. V. 1984. “A Lutheran Astrologer: Johannes Kepler.” </w:t>
      </w:r>
      <w:r w:rsidRPr="00FC7D05">
        <w:rPr>
          <w:rFonts w:ascii="Calibri" w:hAnsi="Calibri" w:cs="Calibri"/>
          <w:i/>
          <w:iCs/>
          <w:noProof/>
          <w:szCs w:val="24"/>
        </w:rPr>
        <w:t>Archive for History of Exact Sciences</w:t>
      </w:r>
      <w:r w:rsidRPr="00FC7D05">
        <w:rPr>
          <w:rFonts w:ascii="Calibri" w:hAnsi="Calibri" w:cs="Calibri"/>
          <w:noProof/>
          <w:szCs w:val="24"/>
        </w:rPr>
        <w:t>. https://doi.org/10.1007/BF00327703.</w:t>
      </w:r>
    </w:p>
    <w:p w14:paraId="13FB007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Figal, Gerald A. 1999. </w:t>
      </w:r>
      <w:r w:rsidRPr="00FC7D05">
        <w:rPr>
          <w:rFonts w:ascii="Calibri" w:hAnsi="Calibri" w:cs="Calibri"/>
          <w:i/>
          <w:iCs/>
          <w:noProof/>
          <w:szCs w:val="24"/>
        </w:rPr>
        <w:t>Civilization and Monsters: Spirits of Modernity in Meiji Japan</w:t>
      </w:r>
      <w:r w:rsidRPr="00FC7D05">
        <w:rPr>
          <w:rFonts w:ascii="Calibri" w:hAnsi="Calibri" w:cs="Calibri"/>
          <w:noProof/>
          <w:szCs w:val="24"/>
        </w:rPr>
        <w:t>. Duke University Press.</w:t>
      </w:r>
    </w:p>
    <w:p w14:paraId="1F4E52F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Fiskesjö, Magnus. 2017. “People First: The Wa World of Spirits and Other Enemies.” </w:t>
      </w:r>
      <w:r w:rsidRPr="00FC7D05">
        <w:rPr>
          <w:rFonts w:ascii="Calibri" w:hAnsi="Calibri" w:cs="Calibri"/>
          <w:i/>
          <w:iCs/>
          <w:noProof/>
          <w:szCs w:val="24"/>
        </w:rPr>
        <w:t>Anthropological Forum</w:t>
      </w:r>
      <w:r w:rsidRPr="00FC7D05">
        <w:rPr>
          <w:rFonts w:ascii="Calibri" w:hAnsi="Calibri" w:cs="Calibri"/>
          <w:noProof/>
          <w:szCs w:val="24"/>
        </w:rPr>
        <w:t>. https://doi.org/10.1080/00664677.2017.1315330.</w:t>
      </w:r>
    </w:p>
    <w:p w14:paraId="1AD09C6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Flad, Rowan K. 2008. “Divination and Power.” </w:t>
      </w:r>
      <w:r w:rsidRPr="00FC7D05">
        <w:rPr>
          <w:rFonts w:ascii="Calibri" w:hAnsi="Calibri" w:cs="Calibri"/>
          <w:i/>
          <w:iCs/>
          <w:noProof/>
          <w:szCs w:val="24"/>
        </w:rPr>
        <w:t>Current Anthropology</w:t>
      </w:r>
      <w:r w:rsidRPr="00FC7D05">
        <w:rPr>
          <w:rFonts w:ascii="Calibri" w:hAnsi="Calibri" w:cs="Calibri"/>
          <w:noProof/>
          <w:szCs w:val="24"/>
        </w:rPr>
        <w:t>. https://doi.org/10.1086/588495.</w:t>
      </w:r>
    </w:p>
    <w:p w14:paraId="500BEAE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Flower, Michael Attyah. 2008. </w:t>
      </w:r>
      <w:r w:rsidRPr="00FC7D05">
        <w:rPr>
          <w:rFonts w:ascii="Calibri" w:hAnsi="Calibri" w:cs="Calibri"/>
          <w:i/>
          <w:iCs/>
          <w:noProof/>
          <w:szCs w:val="24"/>
        </w:rPr>
        <w:t>The Seer in Ancient Greece</w:t>
      </w:r>
      <w:r w:rsidRPr="00FC7D05">
        <w:rPr>
          <w:rFonts w:ascii="Calibri" w:hAnsi="Calibri" w:cs="Calibri"/>
          <w:noProof/>
          <w:szCs w:val="24"/>
        </w:rPr>
        <w:t xml:space="preserve">. </w:t>
      </w:r>
      <w:r w:rsidRPr="00FC7D05">
        <w:rPr>
          <w:rFonts w:ascii="Calibri" w:hAnsi="Calibri" w:cs="Calibri"/>
          <w:i/>
          <w:iCs/>
          <w:noProof/>
          <w:szCs w:val="24"/>
        </w:rPr>
        <w:t>The Seer in Ancient Greece</w:t>
      </w:r>
      <w:r w:rsidRPr="00FC7D05">
        <w:rPr>
          <w:rFonts w:ascii="Calibri" w:hAnsi="Calibri" w:cs="Calibri"/>
          <w:noProof/>
          <w:szCs w:val="24"/>
        </w:rPr>
        <w:t>. https://doi.org/10.2752/175169610x12632240392875.</w:t>
      </w:r>
    </w:p>
    <w:p w14:paraId="743EE26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Fodde-Reguer, Anna-Alexandra. 2014. “Divining Bureaucracy: Divination Manuals as Technology and the </w:t>
      </w:r>
      <w:r w:rsidRPr="00FC7D05">
        <w:rPr>
          <w:rFonts w:ascii="Calibri" w:hAnsi="Calibri" w:cs="Calibri"/>
          <w:noProof/>
          <w:szCs w:val="24"/>
        </w:rPr>
        <w:lastRenderedPageBreak/>
        <w:t>Standardization of Efficacy in Early China.” the University of Michigan.</w:t>
      </w:r>
    </w:p>
    <w:p w14:paraId="2B805E6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Fontaine, J S (Jean Sybil) La. 1959. “Gisu Of Uganda.” London: International African Institute. https://ehrafworldcultures.yale.edu/document?id=fk13-001.</w:t>
      </w:r>
    </w:p>
    <w:p w14:paraId="76B1D53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Force, James E, and Richard Henry Popkin. 1999. </w:t>
      </w:r>
      <w:r w:rsidRPr="00FC7D05">
        <w:rPr>
          <w:rFonts w:ascii="Calibri" w:hAnsi="Calibri" w:cs="Calibri"/>
          <w:i/>
          <w:iCs/>
          <w:noProof/>
          <w:szCs w:val="24"/>
        </w:rPr>
        <w:t>Newton and Religion: Context, Nature, and Influence</w:t>
      </w:r>
      <w:r w:rsidRPr="00FC7D05">
        <w:rPr>
          <w:rFonts w:ascii="Calibri" w:hAnsi="Calibri" w:cs="Calibri"/>
          <w:noProof/>
          <w:szCs w:val="24"/>
        </w:rPr>
        <w:t>. Vol. 161. Springer Science &amp; Business Media.</w:t>
      </w:r>
    </w:p>
    <w:p w14:paraId="1F4D128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Frazier, Brandy N., Susan A. Gelman, and Henry M. Wellman. 2009. “Preschoolers’ Search for Explanatory Information within Adult-Child Conversation.” </w:t>
      </w:r>
      <w:r w:rsidRPr="00FC7D05">
        <w:rPr>
          <w:rFonts w:ascii="Calibri" w:hAnsi="Calibri" w:cs="Calibri"/>
          <w:i/>
          <w:iCs/>
          <w:noProof/>
          <w:szCs w:val="24"/>
        </w:rPr>
        <w:t>Child Development</w:t>
      </w:r>
      <w:r w:rsidRPr="00FC7D05">
        <w:rPr>
          <w:rFonts w:ascii="Calibri" w:hAnsi="Calibri" w:cs="Calibri"/>
          <w:noProof/>
          <w:szCs w:val="24"/>
        </w:rPr>
        <w:t>. https://doi.org/10.1111/j.1467-8624.2009.01356.x.</w:t>
      </w:r>
    </w:p>
    <w:p w14:paraId="6ACD32A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Gao, Quanxi, Wei Zhang, and Feilong Tian. 2015. “Inception: From Hundred Days Reform to Xinhai Revolution.” In . https://doi.org/10.1007/978-3-662-45637-8_1.</w:t>
      </w:r>
    </w:p>
    <w:p w14:paraId="5D1C96B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Gardner, Don, and Pascal Boyer. 1995. “The Naturalness of Religious Ideas: A Cognitive Theory of Religion.” </w:t>
      </w:r>
      <w:r w:rsidRPr="00FC7D05">
        <w:rPr>
          <w:rFonts w:ascii="Calibri" w:hAnsi="Calibri" w:cs="Calibri"/>
          <w:i/>
          <w:iCs/>
          <w:noProof/>
          <w:szCs w:val="24"/>
        </w:rPr>
        <w:t>The Journal of the Royal Anthropological Institute</w:t>
      </w:r>
      <w:r w:rsidRPr="00FC7D05">
        <w:rPr>
          <w:rFonts w:ascii="Calibri" w:hAnsi="Calibri" w:cs="Calibri"/>
          <w:noProof/>
          <w:szCs w:val="24"/>
        </w:rPr>
        <w:t>. https://doi.org/10.2307/3034712.</w:t>
      </w:r>
    </w:p>
    <w:p w14:paraId="2CCFD6D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Geertz, Clifford. 1983. “Notions of Primitive Thought: Dialogue with Clifford Geertz.” </w:t>
      </w:r>
      <w:r w:rsidRPr="00FC7D05">
        <w:rPr>
          <w:rFonts w:ascii="Calibri" w:hAnsi="Calibri" w:cs="Calibri"/>
          <w:i/>
          <w:iCs/>
          <w:noProof/>
          <w:szCs w:val="24"/>
        </w:rPr>
        <w:t>Jonathan Miller, States of Mind</w:t>
      </w:r>
      <w:r w:rsidRPr="00FC7D05">
        <w:rPr>
          <w:rFonts w:ascii="Calibri" w:hAnsi="Calibri" w:cs="Calibri"/>
          <w:noProof/>
          <w:szCs w:val="24"/>
        </w:rPr>
        <w:t>, 192–210.</w:t>
      </w:r>
    </w:p>
    <w:p w14:paraId="3C72759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Gervais, Will M., and Joseph Henrich. 2010. “The Zeus Problem: Why Representational Content Biases Cannot Explain Faith in Gods.” </w:t>
      </w:r>
      <w:r w:rsidRPr="00FC7D05">
        <w:rPr>
          <w:rFonts w:ascii="Calibri" w:hAnsi="Calibri" w:cs="Calibri"/>
          <w:i/>
          <w:iCs/>
          <w:noProof/>
          <w:szCs w:val="24"/>
        </w:rPr>
        <w:t>Journal of Cognition and Culture</w:t>
      </w:r>
      <w:r w:rsidRPr="00FC7D05">
        <w:rPr>
          <w:rFonts w:ascii="Calibri" w:hAnsi="Calibri" w:cs="Calibri"/>
          <w:noProof/>
          <w:szCs w:val="24"/>
        </w:rPr>
        <w:t>. https://doi.org/10.1163/156853710X531249.</w:t>
      </w:r>
    </w:p>
    <w:p w14:paraId="0E16CAA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Gervais, Will M, Ara Norenzayan, and J Henrich. 2011. “The Cultural Transmission of Faith.” </w:t>
      </w:r>
      <w:r w:rsidRPr="00FC7D05">
        <w:rPr>
          <w:rFonts w:ascii="Calibri" w:hAnsi="Calibri" w:cs="Calibri"/>
          <w:i/>
          <w:iCs/>
          <w:noProof/>
          <w:szCs w:val="24"/>
        </w:rPr>
        <w:t>Religion</w:t>
      </w:r>
      <w:r w:rsidRPr="00FC7D05">
        <w:rPr>
          <w:rFonts w:ascii="Calibri" w:hAnsi="Calibri" w:cs="Calibri"/>
          <w:noProof/>
          <w:szCs w:val="24"/>
        </w:rPr>
        <w:t>. https://doi.org/http://dx.doi.org/10.1080/0048721X.2011.604510.</w:t>
      </w:r>
    </w:p>
    <w:p w14:paraId="1B69082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Greenblatt, Samuel H. 1995. “Phrenology in the Science and Culture of the 19th Century.” </w:t>
      </w:r>
      <w:r w:rsidRPr="00FC7D05">
        <w:rPr>
          <w:rFonts w:ascii="Calibri" w:hAnsi="Calibri" w:cs="Calibri"/>
          <w:i/>
          <w:iCs/>
          <w:noProof/>
          <w:szCs w:val="24"/>
        </w:rPr>
        <w:t>Neurosurgery</w:t>
      </w:r>
      <w:r w:rsidRPr="00FC7D05">
        <w:rPr>
          <w:rFonts w:ascii="Calibri" w:hAnsi="Calibri" w:cs="Calibri"/>
          <w:noProof/>
          <w:szCs w:val="24"/>
        </w:rPr>
        <w:t>. https://doi.org/10.1227/00006123-199510000-00025.</w:t>
      </w:r>
    </w:p>
    <w:p w14:paraId="276A0BA5"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Gulliver, P H. 1951. “Preliminary Survey Of The Turkana: A Report Compiled For The Government Of Kenya.” [Rondebosch, Cape Town]: University of Cape Town. https://ehrafworldcultures.yale.edu/document?id=fl17-009.</w:t>
      </w:r>
    </w:p>
    <w:p w14:paraId="2A4D861F"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Handley, Carla, and Sarah Mathew. 2020. “Human Large-Scale Cooperation as a Product of Competition between Cultural Groups.” </w:t>
      </w:r>
      <w:r w:rsidRPr="00FC7D05">
        <w:rPr>
          <w:rFonts w:ascii="Calibri" w:hAnsi="Calibri" w:cs="Calibri"/>
          <w:i/>
          <w:iCs/>
          <w:noProof/>
          <w:szCs w:val="24"/>
        </w:rPr>
        <w:t>Nature Communications</w:t>
      </w:r>
      <w:r w:rsidRPr="00FC7D05">
        <w:rPr>
          <w:rFonts w:ascii="Calibri" w:hAnsi="Calibri" w:cs="Calibri"/>
          <w:noProof/>
          <w:szCs w:val="24"/>
        </w:rPr>
        <w:t>. https://doi.org/10.1038/s41467-020-14416-8.</w:t>
      </w:r>
    </w:p>
    <w:p w14:paraId="7B1F0A2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Harris, Paul L. 2012. </w:t>
      </w:r>
      <w:r w:rsidRPr="00FC7D05">
        <w:rPr>
          <w:rFonts w:ascii="Calibri" w:hAnsi="Calibri" w:cs="Calibri"/>
          <w:i/>
          <w:iCs/>
          <w:noProof/>
          <w:szCs w:val="24"/>
        </w:rPr>
        <w:t>Trusting What You’re Told</w:t>
      </w:r>
      <w:r w:rsidRPr="00FC7D05">
        <w:rPr>
          <w:rFonts w:ascii="Calibri" w:hAnsi="Calibri" w:cs="Calibri"/>
          <w:noProof/>
          <w:szCs w:val="24"/>
        </w:rPr>
        <w:t xml:space="preserve">. </w:t>
      </w:r>
      <w:r w:rsidRPr="00FC7D05">
        <w:rPr>
          <w:rFonts w:ascii="Calibri" w:hAnsi="Calibri" w:cs="Calibri"/>
          <w:i/>
          <w:iCs/>
          <w:noProof/>
          <w:szCs w:val="24"/>
        </w:rPr>
        <w:t>Trusting What You’re Told</w:t>
      </w:r>
      <w:r w:rsidRPr="00FC7D05">
        <w:rPr>
          <w:rFonts w:ascii="Calibri" w:hAnsi="Calibri" w:cs="Calibri"/>
          <w:noProof/>
          <w:szCs w:val="24"/>
        </w:rPr>
        <w:t>. https://doi.org/10.4159/harvard.9780674065192.</w:t>
      </w:r>
    </w:p>
    <w:p w14:paraId="70D68C6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Harris, Paul L., Melissa A. Koenig, Kathleen H. Corriveau, and Vikram K. Jaswal. 2018. “Cognitive Foundations of Learning from Testimony.” </w:t>
      </w:r>
      <w:r w:rsidRPr="00FC7D05">
        <w:rPr>
          <w:rFonts w:ascii="Calibri" w:hAnsi="Calibri" w:cs="Calibri"/>
          <w:i/>
          <w:iCs/>
          <w:noProof/>
          <w:szCs w:val="24"/>
        </w:rPr>
        <w:t>Annual Review of Psychology</w:t>
      </w:r>
      <w:r w:rsidRPr="00FC7D05">
        <w:rPr>
          <w:rFonts w:ascii="Calibri" w:hAnsi="Calibri" w:cs="Calibri"/>
          <w:noProof/>
          <w:szCs w:val="24"/>
        </w:rPr>
        <w:t>. https://doi.org/10.1146/annurev-psych-122216-011710.</w:t>
      </w:r>
    </w:p>
    <w:p w14:paraId="71D4673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Harris, Paul L., Elisabeth S. Pasquini, Suzanne Duke, Jessica J. Asscher, and Francisco Pons. 2006. “Germs and Angels: The Role of Testimony in Young Children’s Ontology.” </w:t>
      </w:r>
      <w:r w:rsidRPr="00FC7D05">
        <w:rPr>
          <w:rFonts w:ascii="Calibri" w:hAnsi="Calibri" w:cs="Calibri"/>
          <w:i/>
          <w:iCs/>
          <w:noProof/>
          <w:szCs w:val="24"/>
        </w:rPr>
        <w:t>Developmental Science</w:t>
      </w:r>
      <w:r w:rsidRPr="00FC7D05">
        <w:rPr>
          <w:rFonts w:ascii="Calibri" w:hAnsi="Calibri" w:cs="Calibri"/>
          <w:noProof/>
          <w:szCs w:val="24"/>
        </w:rPr>
        <w:t>. https://doi.org/10.1111/j.1467-7687.2005.00465.x.</w:t>
      </w:r>
    </w:p>
    <w:p w14:paraId="7C896EB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Haselton, Martie G., and David M. Buss. 2000. “Error Management Theory: A New Perspective on Biases in Cross-Sex Mind Reading.” </w:t>
      </w:r>
      <w:r w:rsidRPr="00FC7D05">
        <w:rPr>
          <w:rFonts w:ascii="Calibri" w:hAnsi="Calibri" w:cs="Calibri"/>
          <w:i/>
          <w:iCs/>
          <w:noProof/>
          <w:szCs w:val="24"/>
        </w:rPr>
        <w:t>Journal of Personality and Social Psychology</w:t>
      </w:r>
      <w:r w:rsidRPr="00FC7D05">
        <w:rPr>
          <w:rFonts w:ascii="Calibri" w:hAnsi="Calibri" w:cs="Calibri"/>
          <w:noProof/>
          <w:szCs w:val="24"/>
        </w:rPr>
        <w:t>. https://doi.org/10.1037/0022-3514.78.1.81.</w:t>
      </w:r>
    </w:p>
    <w:p w14:paraId="3F686CE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 Yumin, and Ye Zhang. 1994. </w:t>
      </w:r>
      <w:r w:rsidRPr="00FC7D05">
        <w:rPr>
          <w:rFonts w:ascii="Calibri" w:hAnsi="Calibri" w:cs="Calibri"/>
          <w:noProof/>
          <w:szCs w:val="24"/>
        </w:rPr>
        <w:t>走出巫术丛林的中医</w:t>
      </w:r>
      <w:r w:rsidRPr="00FC7D05">
        <w:rPr>
          <w:rFonts w:ascii="Calibri" w:hAnsi="Calibri" w:cs="Calibri"/>
          <w:noProof/>
          <w:szCs w:val="24"/>
        </w:rPr>
        <w:t xml:space="preserve">. </w:t>
      </w:r>
      <w:r w:rsidRPr="00FC7D05">
        <w:rPr>
          <w:rFonts w:ascii="Calibri" w:hAnsi="Calibri" w:cs="Calibri"/>
          <w:noProof/>
          <w:szCs w:val="24"/>
        </w:rPr>
        <w:t>文滙出版社</w:t>
      </w:r>
      <w:r w:rsidRPr="00FC7D05">
        <w:rPr>
          <w:rFonts w:ascii="Calibri" w:hAnsi="Calibri" w:cs="Calibri"/>
          <w:noProof/>
          <w:szCs w:val="24"/>
        </w:rPr>
        <w:t xml:space="preserve">. </w:t>
      </w:r>
      <w:r w:rsidRPr="00FC7D05">
        <w:rPr>
          <w:rFonts w:ascii="Calibri" w:hAnsi="Calibri" w:cs="Calibri"/>
          <w:noProof/>
          <w:szCs w:val="24"/>
        </w:rPr>
        <w:lastRenderedPageBreak/>
        <w:t>https://books.google.com/books?id=-WiKAAAACAAJ.</w:t>
      </w:r>
    </w:p>
    <w:p w14:paraId="24274D8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Heit, Evan. 1997. “Features of Similarity and Category-Based Induction.” </w:t>
      </w:r>
      <w:r w:rsidRPr="00FC7D05">
        <w:rPr>
          <w:rFonts w:ascii="Calibri" w:hAnsi="Calibri" w:cs="Calibri"/>
          <w:i/>
          <w:iCs/>
          <w:noProof/>
          <w:szCs w:val="24"/>
        </w:rPr>
        <w:t>Proceedings of the Interdisciplinary Workshop on Categorization and Similarity</w:t>
      </w:r>
      <w:r w:rsidRPr="00FC7D05">
        <w:rPr>
          <w:rFonts w:ascii="Calibri" w:hAnsi="Calibri" w:cs="Calibri"/>
          <w:noProof/>
          <w:szCs w:val="24"/>
        </w:rPr>
        <w:t>.</w:t>
      </w:r>
    </w:p>
    <w:p w14:paraId="12D561C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Henrich, J. 2009a. “The Evolution of Costly Displays, Cooperation and Religion. Credibility Enhancing Displays and Their Implications for Cultural Evolution.” </w:t>
      </w:r>
      <w:r w:rsidRPr="00FC7D05">
        <w:rPr>
          <w:rFonts w:ascii="Calibri" w:hAnsi="Calibri" w:cs="Calibri"/>
          <w:i/>
          <w:iCs/>
          <w:noProof/>
          <w:szCs w:val="24"/>
        </w:rPr>
        <w:t>Evolution and Human Behavior</w:t>
      </w:r>
      <w:r w:rsidRPr="00FC7D05">
        <w:rPr>
          <w:rFonts w:ascii="Calibri" w:hAnsi="Calibri" w:cs="Calibri"/>
          <w:noProof/>
          <w:szCs w:val="24"/>
        </w:rPr>
        <w:t>. https://doi.org/10.1016/j.evolhumbehav.2009.03.005.</w:t>
      </w:r>
    </w:p>
    <w:p w14:paraId="1F14B1D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 2009b. “The Evolution of Costly Displays, Cooperation and Religion.” </w:t>
      </w:r>
      <w:r w:rsidRPr="00FC7D05">
        <w:rPr>
          <w:rFonts w:ascii="Calibri" w:hAnsi="Calibri" w:cs="Calibri"/>
          <w:i/>
          <w:iCs/>
          <w:noProof/>
          <w:szCs w:val="24"/>
        </w:rPr>
        <w:t>Evolution and Human Behavior</w:t>
      </w:r>
      <w:r w:rsidRPr="00FC7D05">
        <w:rPr>
          <w:rFonts w:ascii="Calibri" w:hAnsi="Calibri" w:cs="Calibri"/>
          <w:noProof/>
          <w:szCs w:val="24"/>
        </w:rPr>
        <w:t>. https://doi.org/10.1016/j.evolhumbehav.2009.03.005.</w:t>
      </w:r>
    </w:p>
    <w:p w14:paraId="77F72E7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Henrich, J, and R McElreath. 2007. “Dual Inheritance Theory: The Evolution of Human Cultural Capacities and Cultural Evolution.” In </w:t>
      </w:r>
      <w:r w:rsidRPr="00FC7D05">
        <w:rPr>
          <w:rFonts w:ascii="Calibri" w:hAnsi="Calibri" w:cs="Calibri"/>
          <w:i/>
          <w:iCs/>
          <w:noProof/>
          <w:szCs w:val="24"/>
        </w:rPr>
        <w:t>Oxford Handbook of Evolutionary Psychology</w:t>
      </w:r>
      <w:r w:rsidRPr="00FC7D05">
        <w:rPr>
          <w:rFonts w:ascii="Calibri" w:hAnsi="Calibri" w:cs="Calibri"/>
          <w:noProof/>
          <w:szCs w:val="24"/>
        </w:rPr>
        <w:t>, edited by Robin Dunbar and Louise Barrett, 555–70. Oxford: Oxford University Press.</w:t>
      </w:r>
    </w:p>
    <w:p w14:paraId="60BE6F4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Henrich, Joseph. 2002. “Decision-Making, Cultural Transmission and Adaptation in Economic Anthropology.” In </w:t>
      </w:r>
      <w:r w:rsidRPr="00FC7D05">
        <w:rPr>
          <w:rFonts w:ascii="Calibri" w:hAnsi="Calibri" w:cs="Calibri"/>
          <w:i/>
          <w:iCs/>
          <w:noProof/>
          <w:szCs w:val="24"/>
        </w:rPr>
        <w:t>Theory in Economic Anthropology</w:t>
      </w:r>
      <w:r w:rsidRPr="00FC7D05">
        <w:rPr>
          <w:rFonts w:ascii="Calibri" w:hAnsi="Calibri" w:cs="Calibri"/>
          <w:noProof/>
          <w:szCs w:val="24"/>
        </w:rPr>
        <w:t>, edited by Jean Ensminger, 251–95. AltaMira Press.</w:t>
      </w:r>
    </w:p>
    <w:p w14:paraId="04BF23B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 2016. </w:t>
      </w:r>
      <w:r w:rsidRPr="00FC7D05">
        <w:rPr>
          <w:rFonts w:ascii="Calibri" w:hAnsi="Calibri" w:cs="Calibri"/>
          <w:i/>
          <w:iCs/>
          <w:noProof/>
          <w:szCs w:val="24"/>
        </w:rPr>
        <w:t>The Secret of Our Success: How Culture Is Driving Human Evolution, Domesticating Our Species, and Making Us Smarter.</w:t>
      </w:r>
      <w:r w:rsidRPr="00FC7D05">
        <w:rPr>
          <w:rFonts w:ascii="Calibri" w:hAnsi="Calibri" w:cs="Calibri"/>
          <w:noProof/>
          <w:szCs w:val="24"/>
        </w:rPr>
        <w:t xml:space="preserve"> Princeton University Press. https://psycnet.apa.org/record/2016-18797-000.</w:t>
      </w:r>
    </w:p>
    <w:p w14:paraId="33C9530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 2020. </w:t>
      </w:r>
      <w:r w:rsidRPr="00FC7D05">
        <w:rPr>
          <w:rFonts w:ascii="Calibri" w:hAnsi="Calibri" w:cs="Calibri"/>
          <w:i/>
          <w:iCs/>
          <w:noProof/>
          <w:szCs w:val="24"/>
        </w:rPr>
        <w:t>The WEIRDest People in the World: How the West Became Psychologically Peculiar and Particularly Prosperous</w:t>
      </w:r>
      <w:r w:rsidRPr="00FC7D05">
        <w:rPr>
          <w:rFonts w:ascii="Calibri" w:hAnsi="Calibri" w:cs="Calibri"/>
          <w:noProof/>
          <w:szCs w:val="24"/>
        </w:rPr>
        <w:t>. Farrar, Straus and Giroux.</w:t>
      </w:r>
    </w:p>
    <w:p w14:paraId="4D824A6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Henrich, Joseph, Robert Boyd, and Peter J. Richerson. 2012. “The Puzzle of Monogamous Marriage.” </w:t>
      </w:r>
      <w:r w:rsidRPr="00FC7D05">
        <w:rPr>
          <w:rFonts w:ascii="Calibri" w:hAnsi="Calibri" w:cs="Calibri"/>
          <w:i/>
          <w:iCs/>
          <w:noProof/>
          <w:szCs w:val="24"/>
        </w:rPr>
        <w:t>Philosophical Transactions of the Royal Society B: Biological Sciences</w:t>
      </w:r>
      <w:r w:rsidRPr="00FC7D05">
        <w:rPr>
          <w:rFonts w:ascii="Calibri" w:hAnsi="Calibri" w:cs="Calibri"/>
          <w:noProof/>
          <w:szCs w:val="24"/>
        </w:rPr>
        <w:t>. https://doi.org/10.1098/rstb.2011.0290.</w:t>
      </w:r>
    </w:p>
    <w:p w14:paraId="1A6DCAC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Henrich, Joseph, and Richard McElreath. 2003. “The Evolution of Cultural Evolution.” </w:t>
      </w:r>
      <w:r w:rsidRPr="00FC7D05">
        <w:rPr>
          <w:rFonts w:ascii="Calibri" w:hAnsi="Calibri" w:cs="Calibri"/>
          <w:i/>
          <w:iCs/>
          <w:noProof/>
          <w:szCs w:val="24"/>
        </w:rPr>
        <w:t>Evolutionary Anthropology</w:t>
      </w:r>
      <w:r w:rsidRPr="00FC7D05">
        <w:rPr>
          <w:rFonts w:ascii="Calibri" w:hAnsi="Calibri" w:cs="Calibri"/>
          <w:noProof/>
          <w:szCs w:val="24"/>
        </w:rPr>
        <w:t>. https://doi.org/10.1002/evan.10110.</w:t>
      </w:r>
    </w:p>
    <w:p w14:paraId="0109215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Holbraad, Martin. 2012. “Truth beyond Doubt: Ifá Oracles in Havana.” </w:t>
      </w:r>
      <w:r w:rsidRPr="00FC7D05">
        <w:rPr>
          <w:rFonts w:ascii="Calibri" w:hAnsi="Calibri" w:cs="Calibri"/>
          <w:i/>
          <w:iCs/>
          <w:noProof/>
          <w:szCs w:val="24"/>
        </w:rPr>
        <w:t>HAU: Journal of Ethnographic Theory</w:t>
      </w:r>
      <w:r w:rsidRPr="00FC7D05">
        <w:rPr>
          <w:rFonts w:ascii="Calibri" w:hAnsi="Calibri" w:cs="Calibri"/>
          <w:noProof/>
          <w:szCs w:val="24"/>
        </w:rPr>
        <w:t>. https://doi.org/10.14318/hau2.1.006.</w:t>
      </w:r>
    </w:p>
    <w:p w14:paraId="564FDEEA" w14:textId="45D37FDC"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Hones, Sheila, and Yasuo Endo. 2006. “History, Distance and Text: Narratives of the 1853-1854 Perry Expedition to Japan.” </w:t>
      </w:r>
      <w:r w:rsidRPr="00FC7D05">
        <w:rPr>
          <w:rFonts w:ascii="Calibri" w:hAnsi="Calibri" w:cs="Calibri"/>
          <w:i/>
          <w:iCs/>
          <w:noProof/>
          <w:szCs w:val="24"/>
        </w:rPr>
        <w:t>Journal of Historical Geography</w:t>
      </w:r>
      <w:r w:rsidRPr="00FC7D05">
        <w:rPr>
          <w:rFonts w:ascii="Calibri" w:hAnsi="Calibri" w:cs="Calibri"/>
          <w:noProof/>
          <w:szCs w:val="24"/>
        </w:rPr>
        <w:t>. https://doi.org/10.1016/j.jhg.2005.10.008.</w:t>
      </w:r>
    </w:p>
    <w:p w14:paraId="5DDCE21A" w14:textId="5EB36D77" w:rsidR="00496D45" w:rsidRPr="00FC7D05" w:rsidRDefault="00496D45"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Hong, Ze. "Dream interpretation from a cognitive and cultural evolutionary perspective. (submitted). </w:t>
      </w:r>
    </w:p>
    <w:p w14:paraId="5127A39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Horton, Robin. 1993. </w:t>
      </w:r>
      <w:r w:rsidRPr="00FC7D05">
        <w:rPr>
          <w:rFonts w:ascii="Calibri" w:hAnsi="Calibri" w:cs="Calibri"/>
          <w:i/>
          <w:iCs/>
          <w:noProof/>
          <w:szCs w:val="24"/>
        </w:rPr>
        <w:t>Patterns of Thought in Africa and the West : Essays on Magic, Religion, and Science</w:t>
      </w:r>
      <w:r w:rsidRPr="00FC7D05">
        <w:rPr>
          <w:rFonts w:ascii="Calibri" w:hAnsi="Calibri" w:cs="Calibri"/>
          <w:noProof/>
          <w:szCs w:val="24"/>
        </w:rPr>
        <w:t>. Cambridge University Press.</w:t>
      </w:r>
    </w:p>
    <w:p w14:paraId="78BB51A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Horton, Robin. 1967. “African Traditional Thought and Western Science.” </w:t>
      </w:r>
      <w:r w:rsidRPr="00FC7D05">
        <w:rPr>
          <w:rFonts w:ascii="Calibri" w:hAnsi="Calibri" w:cs="Calibri"/>
          <w:i/>
          <w:iCs/>
          <w:noProof/>
          <w:szCs w:val="24"/>
        </w:rPr>
        <w:t>Africa</w:t>
      </w:r>
      <w:r w:rsidRPr="00FC7D05">
        <w:rPr>
          <w:rFonts w:ascii="Calibri" w:hAnsi="Calibri" w:cs="Calibri"/>
          <w:noProof/>
          <w:szCs w:val="24"/>
        </w:rPr>
        <w:t>. https://doi.org/10.2307/1158253.</w:t>
      </w:r>
    </w:p>
    <w:p w14:paraId="4537B1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Huber, Peter J., and N. M. Swerdlow. 2001. “Ancient Astronomy and Celestial Divination.” </w:t>
      </w:r>
      <w:r w:rsidRPr="00FC7D05">
        <w:rPr>
          <w:rFonts w:ascii="Calibri" w:hAnsi="Calibri" w:cs="Calibri"/>
          <w:i/>
          <w:iCs/>
          <w:noProof/>
          <w:szCs w:val="24"/>
        </w:rPr>
        <w:t>Journal of the American Oriental Society</w:t>
      </w:r>
      <w:r w:rsidRPr="00FC7D05">
        <w:rPr>
          <w:rFonts w:ascii="Calibri" w:hAnsi="Calibri" w:cs="Calibri"/>
          <w:noProof/>
          <w:szCs w:val="24"/>
        </w:rPr>
        <w:t>. https://doi.org/10.2307/606530.</w:t>
      </w:r>
    </w:p>
    <w:p w14:paraId="049333C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Jackson, Michael. 1978. “An Approach to Kuranko Divination.” </w:t>
      </w:r>
      <w:r w:rsidRPr="00FC7D05">
        <w:rPr>
          <w:rFonts w:ascii="Calibri" w:hAnsi="Calibri" w:cs="Calibri"/>
          <w:i/>
          <w:iCs/>
          <w:noProof/>
          <w:szCs w:val="24"/>
        </w:rPr>
        <w:t>Human Relations</w:t>
      </w:r>
      <w:r w:rsidRPr="00FC7D05">
        <w:rPr>
          <w:rFonts w:ascii="Calibri" w:hAnsi="Calibri" w:cs="Calibri"/>
          <w:noProof/>
          <w:szCs w:val="24"/>
        </w:rPr>
        <w:t>. https://doi.org/10.1177/001872677803100202.</w:t>
      </w:r>
    </w:p>
    <w:p w14:paraId="1E3720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Johnson, David Kyle. 2017. “Confirmation Bias.” In </w:t>
      </w:r>
      <w:r w:rsidRPr="00FC7D05">
        <w:rPr>
          <w:rFonts w:ascii="Calibri" w:hAnsi="Calibri" w:cs="Calibri"/>
          <w:i/>
          <w:iCs/>
          <w:noProof/>
          <w:szCs w:val="24"/>
        </w:rPr>
        <w:t xml:space="preserve">Bad Arguments: 50 Common Fallacies and How to </w:t>
      </w:r>
      <w:r w:rsidRPr="00FC7D05">
        <w:rPr>
          <w:rFonts w:ascii="Calibri" w:hAnsi="Calibri" w:cs="Calibri"/>
          <w:i/>
          <w:iCs/>
          <w:noProof/>
          <w:szCs w:val="24"/>
        </w:rPr>
        <w:lastRenderedPageBreak/>
        <w:t>Avoid Them</w:t>
      </w:r>
      <w:r w:rsidRPr="00FC7D05">
        <w:rPr>
          <w:rFonts w:ascii="Calibri" w:hAnsi="Calibri" w:cs="Calibri"/>
          <w:noProof/>
          <w:szCs w:val="24"/>
        </w:rPr>
        <w:t>. https://doi.org/10.1002/9781119165811.ch73.</w:t>
      </w:r>
    </w:p>
    <w:p w14:paraId="43D877F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Johnson, Dominic D.P., Daniel T. Blumstein, James H. Fowler, and Martie G. Haselton. 2013. “The Evolution of Error: Error Management, Cognitive Constraints, and Adaptive Decision-Making Biases.” </w:t>
      </w:r>
      <w:r w:rsidRPr="00FC7D05">
        <w:rPr>
          <w:rFonts w:ascii="Calibri" w:hAnsi="Calibri" w:cs="Calibri"/>
          <w:i/>
          <w:iCs/>
          <w:noProof/>
          <w:szCs w:val="24"/>
        </w:rPr>
        <w:t>Trends in Ecology and Evolution</w:t>
      </w:r>
      <w:r w:rsidRPr="00FC7D05">
        <w:rPr>
          <w:rFonts w:ascii="Calibri" w:hAnsi="Calibri" w:cs="Calibri"/>
          <w:noProof/>
          <w:szCs w:val="24"/>
        </w:rPr>
        <w:t>. https://doi.org/10.1016/j.tree.2013.05.014.</w:t>
      </w:r>
    </w:p>
    <w:p w14:paraId="627F20B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Johnston, Sarah Iles. 2009. </w:t>
      </w:r>
      <w:r w:rsidRPr="00FC7D05">
        <w:rPr>
          <w:rFonts w:ascii="Calibri" w:hAnsi="Calibri" w:cs="Calibri"/>
          <w:i/>
          <w:iCs/>
          <w:noProof/>
          <w:szCs w:val="24"/>
        </w:rPr>
        <w:t>Ancient Greek Divination</w:t>
      </w:r>
      <w:r w:rsidRPr="00FC7D05">
        <w:rPr>
          <w:rFonts w:ascii="Calibri" w:hAnsi="Calibri" w:cs="Calibri"/>
          <w:noProof/>
          <w:szCs w:val="24"/>
        </w:rPr>
        <w:t xml:space="preserve">. </w:t>
      </w:r>
      <w:r w:rsidRPr="00FC7D05">
        <w:rPr>
          <w:rFonts w:ascii="Calibri" w:hAnsi="Calibri" w:cs="Calibri"/>
          <w:i/>
          <w:iCs/>
          <w:noProof/>
          <w:szCs w:val="24"/>
        </w:rPr>
        <w:t>Ancient Greek Divination</w:t>
      </w:r>
      <w:r w:rsidRPr="00FC7D05">
        <w:rPr>
          <w:rFonts w:ascii="Calibri" w:hAnsi="Calibri" w:cs="Calibri"/>
          <w:noProof/>
          <w:szCs w:val="24"/>
        </w:rPr>
        <w:t>. https://doi.org/10.1002/9781444302998.</w:t>
      </w:r>
    </w:p>
    <w:p w14:paraId="4217BC9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Kantor, Molly. 2009. “The Role of Rigorous Scientific Evaluation in the Use and Practice of Complementary and Alternative Medicine.” </w:t>
      </w:r>
      <w:r w:rsidRPr="00FC7D05">
        <w:rPr>
          <w:rFonts w:ascii="Calibri" w:hAnsi="Calibri" w:cs="Calibri"/>
          <w:i/>
          <w:iCs/>
          <w:noProof/>
          <w:szCs w:val="24"/>
        </w:rPr>
        <w:t>Journal of the American College of Radiology</w:t>
      </w:r>
      <w:r w:rsidRPr="00FC7D05">
        <w:rPr>
          <w:rFonts w:ascii="Calibri" w:hAnsi="Calibri" w:cs="Calibri"/>
          <w:noProof/>
          <w:szCs w:val="24"/>
        </w:rPr>
        <w:t>. https://doi.org/10.1016/j.jacr.2008.09.012.</w:t>
      </w:r>
    </w:p>
    <w:p w14:paraId="23ABB79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Keita, Lansana. 2007. “Horton Revisited: African Traditional Thought and Western Science.” </w:t>
      </w:r>
      <w:r w:rsidRPr="00FC7D05">
        <w:rPr>
          <w:rFonts w:ascii="Calibri" w:hAnsi="Calibri" w:cs="Calibri"/>
          <w:i/>
          <w:iCs/>
          <w:noProof/>
          <w:szCs w:val="24"/>
        </w:rPr>
        <w:t>Africa Development</w:t>
      </w:r>
      <w:r w:rsidRPr="00FC7D05">
        <w:rPr>
          <w:rFonts w:ascii="Calibri" w:hAnsi="Calibri" w:cs="Calibri"/>
          <w:noProof/>
          <w:szCs w:val="24"/>
        </w:rPr>
        <w:t>. https://doi.org/10.4314/ad.v32i4.57326.</w:t>
      </w:r>
    </w:p>
    <w:p w14:paraId="0DAEEC8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Keller, Alex, David C. Lindberg, and Robert S. Westman. 1993. “Reappraisals of the Scientific Revolution.” </w:t>
      </w:r>
      <w:r w:rsidRPr="00FC7D05">
        <w:rPr>
          <w:rFonts w:ascii="Calibri" w:hAnsi="Calibri" w:cs="Calibri"/>
          <w:i/>
          <w:iCs/>
          <w:noProof/>
          <w:szCs w:val="24"/>
        </w:rPr>
        <w:t>Technology and Culture</w:t>
      </w:r>
      <w:r w:rsidRPr="00FC7D05">
        <w:rPr>
          <w:rFonts w:ascii="Calibri" w:hAnsi="Calibri" w:cs="Calibri"/>
          <w:noProof/>
          <w:szCs w:val="24"/>
        </w:rPr>
        <w:t>. https://doi.org/10.2307/3106721.</w:t>
      </w:r>
    </w:p>
    <w:p w14:paraId="0AB5CF1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Kim, Kyungsik, J. S. Choi, Seong Min Yoon, and Hideki Takayasu. 2004. “Herd Behaviors in Financial Markets.” In </w:t>
      </w:r>
      <w:r w:rsidRPr="00FC7D05">
        <w:rPr>
          <w:rFonts w:ascii="Calibri" w:hAnsi="Calibri" w:cs="Calibri"/>
          <w:i/>
          <w:iCs/>
          <w:noProof/>
          <w:szCs w:val="24"/>
        </w:rPr>
        <w:t>Journal of the Korean Physical Society</w:t>
      </w:r>
      <w:r w:rsidRPr="00FC7D05">
        <w:rPr>
          <w:rFonts w:ascii="Calibri" w:hAnsi="Calibri" w:cs="Calibri"/>
          <w:noProof/>
          <w:szCs w:val="24"/>
        </w:rPr>
        <w:t>. https://doi.org/10.5539/ibr.v6n6p31.</w:t>
      </w:r>
    </w:p>
    <w:p w14:paraId="7BD768F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Kopytoff, Igor. 1965. “Suku Of Southwestern Congo.” New York: Holt, Rinehart and Winston. https://ehrafworldcultures.yale.edu/document?id=fo46-001.</w:t>
      </w:r>
    </w:p>
    <w:p w14:paraId="11E2DF5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Korn, C. W., T. Sharot, H. Walter, H. R. Heekeren, and R. J. Dolan. 2014. “Depression Is Related to an Absence of Optimistically Biased Belief Updating about Future Life Events.” </w:t>
      </w:r>
      <w:r w:rsidRPr="00FC7D05">
        <w:rPr>
          <w:rFonts w:ascii="Calibri" w:hAnsi="Calibri" w:cs="Calibri"/>
          <w:i/>
          <w:iCs/>
          <w:noProof/>
          <w:szCs w:val="24"/>
        </w:rPr>
        <w:t>Psychological Medicine</w:t>
      </w:r>
      <w:r w:rsidRPr="00FC7D05">
        <w:rPr>
          <w:rFonts w:ascii="Calibri" w:hAnsi="Calibri" w:cs="Calibri"/>
          <w:noProof/>
          <w:szCs w:val="24"/>
        </w:rPr>
        <w:t>. https://doi.org/10.1017/S0033291713001074.</w:t>
      </w:r>
    </w:p>
    <w:p w14:paraId="479EE02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Kracke, Waud. 1992. “Cultural Aspects of Dreaming.” Encyclopedia of Dreams. Internationale Institute for Dream Research. 1992.</w:t>
      </w:r>
    </w:p>
    <w:p w14:paraId="3509FFF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Kraft-Todd, Gordon T., Bryan Bollinger, Kenneth Gillingham, Stefan Lamp, and David G. Rand. 2018. “Credibility-Enhancing Displays Promote the Provision of Non-Normative Public Goods.” </w:t>
      </w:r>
      <w:r w:rsidRPr="00FC7D05">
        <w:rPr>
          <w:rFonts w:ascii="Calibri" w:hAnsi="Calibri" w:cs="Calibri"/>
          <w:i/>
          <w:iCs/>
          <w:noProof/>
          <w:szCs w:val="24"/>
        </w:rPr>
        <w:t>Nature</w:t>
      </w:r>
      <w:r w:rsidRPr="00FC7D05">
        <w:rPr>
          <w:rFonts w:ascii="Calibri" w:hAnsi="Calibri" w:cs="Calibri"/>
          <w:noProof/>
          <w:szCs w:val="24"/>
        </w:rPr>
        <w:t>. https://doi.org/10.1038/s41586-018-0647-4.</w:t>
      </w:r>
    </w:p>
    <w:p w14:paraId="5BACE79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Laland, Kevin N. 2004. “Social Learning Strategies.” </w:t>
      </w:r>
      <w:r w:rsidRPr="00FC7D05">
        <w:rPr>
          <w:rFonts w:ascii="Calibri" w:hAnsi="Calibri" w:cs="Calibri"/>
          <w:i/>
          <w:iCs/>
          <w:noProof/>
          <w:szCs w:val="24"/>
        </w:rPr>
        <w:t>Learning and Behavior</w:t>
      </w:r>
      <w:r w:rsidRPr="00FC7D05">
        <w:rPr>
          <w:rFonts w:ascii="Calibri" w:hAnsi="Calibri" w:cs="Calibri"/>
          <w:noProof/>
          <w:szCs w:val="24"/>
        </w:rPr>
        <w:t>. https://doi.org/10.3758/bf03196002.</w:t>
      </w:r>
    </w:p>
    <w:p w14:paraId="133C7AC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Landry, AAron. 2014. “Plato’s Conception of Divination.” York University. https://yorkspace.library.yorku.ca/xmlui/bitstream/handle/10315/28162/Landry_Aaron_J_2014_PhD.pdf?sequence=2&amp;isAllowed=y.</w:t>
      </w:r>
    </w:p>
    <w:p w14:paraId="123FA4C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Legare, Cristine H., and Susan A. Gelman. 2009. “South African Children’s Understanding of Aids and Flu: Investigating Conceptual Understanding of Cause, Treatment and Prevention.” </w:t>
      </w:r>
      <w:r w:rsidRPr="00FC7D05">
        <w:rPr>
          <w:rFonts w:ascii="Calibri" w:hAnsi="Calibri" w:cs="Calibri"/>
          <w:i/>
          <w:iCs/>
          <w:noProof/>
          <w:szCs w:val="24"/>
        </w:rPr>
        <w:t>Journal of Cognition and Culture</w:t>
      </w:r>
      <w:r w:rsidRPr="00FC7D05">
        <w:rPr>
          <w:rFonts w:ascii="Calibri" w:hAnsi="Calibri" w:cs="Calibri"/>
          <w:noProof/>
          <w:szCs w:val="24"/>
        </w:rPr>
        <w:t>. https://doi.org/10.1163/156770909X12518536414457.</w:t>
      </w:r>
    </w:p>
    <w:p w14:paraId="2EA1106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Legare, Cristine H., and André L. Souza. 2012. “Evaluating Ritual Efficacy: Evidence from the Supernatural.” </w:t>
      </w:r>
      <w:r w:rsidRPr="00FC7D05">
        <w:rPr>
          <w:rFonts w:ascii="Calibri" w:hAnsi="Calibri" w:cs="Calibri"/>
          <w:i/>
          <w:iCs/>
          <w:noProof/>
          <w:szCs w:val="24"/>
        </w:rPr>
        <w:t>Cognition</w:t>
      </w:r>
      <w:r w:rsidRPr="00FC7D05">
        <w:rPr>
          <w:rFonts w:ascii="Calibri" w:hAnsi="Calibri" w:cs="Calibri"/>
          <w:noProof/>
          <w:szCs w:val="24"/>
        </w:rPr>
        <w:t>. https://doi.org/10.1016/j.cognition.2012.03.004.</w:t>
      </w:r>
    </w:p>
    <w:p w14:paraId="73FF1C6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Lohmann, Susanne. 1994. “The Dynamics of Informational Cascades: The Monday Demonstrations in Leipzig, East Germany, 1989–91.” </w:t>
      </w:r>
      <w:r w:rsidRPr="00FC7D05">
        <w:rPr>
          <w:rFonts w:ascii="Calibri" w:hAnsi="Calibri" w:cs="Calibri"/>
          <w:i/>
          <w:iCs/>
          <w:noProof/>
          <w:szCs w:val="24"/>
        </w:rPr>
        <w:t>World Politics</w:t>
      </w:r>
      <w:r w:rsidRPr="00FC7D05">
        <w:rPr>
          <w:rFonts w:ascii="Calibri" w:hAnsi="Calibri" w:cs="Calibri"/>
          <w:noProof/>
          <w:szCs w:val="24"/>
        </w:rPr>
        <w:t>. https://doi.org/10.2307/2950679.</w:t>
      </w:r>
    </w:p>
    <w:p w14:paraId="1CF1853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Malinowski, Bronislaw. 1955. </w:t>
      </w:r>
      <w:r w:rsidRPr="00FC7D05">
        <w:rPr>
          <w:rFonts w:ascii="Calibri" w:hAnsi="Calibri" w:cs="Calibri"/>
          <w:i/>
          <w:iCs/>
          <w:noProof/>
          <w:szCs w:val="24"/>
        </w:rPr>
        <w:t>Magic, Science and Religion and Other Essays</w:t>
      </w:r>
      <w:r w:rsidRPr="00FC7D05">
        <w:rPr>
          <w:rFonts w:ascii="Calibri" w:hAnsi="Calibri" w:cs="Calibri"/>
          <w:noProof/>
          <w:szCs w:val="24"/>
        </w:rPr>
        <w:t xml:space="preserve">. Garden City: Doubleday </w:t>
      </w:r>
      <w:r w:rsidRPr="00FC7D05">
        <w:rPr>
          <w:rFonts w:ascii="Calibri" w:hAnsi="Calibri" w:cs="Calibri"/>
          <w:noProof/>
          <w:szCs w:val="24"/>
        </w:rPr>
        <w:lastRenderedPageBreak/>
        <w:t>Anchor.</w:t>
      </w:r>
    </w:p>
    <w:p w14:paraId="78907B1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McCulloch, Merran. 1952. “Ovimbundu Of Angola.” London: International African Institute. https://ehrafworldcultures.yale.edu/document?id=fp13-002.</w:t>
      </w:r>
    </w:p>
    <w:p w14:paraId="59CF726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McKay, Ryan, and Charles Efferson. 2010. “The Subtleties of Error Management.” </w:t>
      </w:r>
      <w:r w:rsidRPr="00FC7D05">
        <w:rPr>
          <w:rFonts w:ascii="Calibri" w:hAnsi="Calibri" w:cs="Calibri"/>
          <w:i/>
          <w:iCs/>
          <w:noProof/>
          <w:szCs w:val="24"/>
        </w:rPr>
        <w:t>Evolution and Human Behavior</w:t>
      </w:r>
      <w:r w:rsidRPr="00FC7D05">
        <w:rPr>
          <w:rFonts w:ascii="Calibri" w:hAnsi="Calibri" w:cs="Calibri"/>
          <w:noProof/>
          <w:szCs w:val="24"/>
        </w:rPr>
        <w:t>. https://doi.org/10.1016/j.evolhumbehav.2010.04.005.</w:t>
      </w:r>
    </w:p>
    <w:p w14:paraId="0664D13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Mead, Margaret. 1932. “An Investigation of the Thought of Primitive Children, with Special Reference to Animism.” </w:t>
      </w:r>
      <w:r w:rsidRPr="00FC7D05">
        <w:rPr>
          <w:rFonts w:ascii="Calibri" w:hAnsi="Calibri" w:cs="Calibri"/>
          <w:i/>
          <w:iCs/>
          <w:noProof/>
          <w:szCs w:val="24"/>
        </w:rPr>
        <w:t>The Journal of the Royal Anthropological Institute of Great Britain and Ireland</w:t>
      </w:r>
      <w:r w:rsidRPr="00FC7D05">
        <w:rPr>
          <w:rFonts w:ascii="Calibri" w:hAnsi="Calibri" w:cs="Calibri"/>
          <w:noProof/>
          <w:szCs w:val="24"/>
        </w:rPr>
        <w:t>. https://doi.org/10.2307/2843884.</w:t>
      </w:r>
    </w:p>
    <w:p w14:paraId="64BB88E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Mercier, Hugo. 2017. “How Gullible Are We? A Review of the Evidence from Psychology and Social Science.” </w:t>
      </w:r>
      <w:r w:rsidRPr="00FC7D05">
        <w:rPr>
          <w:rFonts w:ascii="Calibri" w:hAnsi="Calibri" w:cs="Calibri"/>
          <w:i/>
          <w:iCs/>
          <w:noProof/>
          <w:szCs w:val="24"/>
        </w:rPr>
        <w:t>Review of General Psychology</w:t>
      </w:r>
      <w:r w:rsidRPr="00FC7D05">
        <w:rPr>
          <w:rFonts w:ascii="Calibri" w:hAnsi="Calibri" w:cs="Calibri"/>
          <w:noProof/>
          <w:szCs w:val="24"/>
        </w:rPr>
        <w:t>. https://doi.org/10.1037/gpr0000111.</w:t>
      </w:r>
    </w:p>
    <w:p w14:paraId="098079F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Métraux, Alfred. 1948. “Tupinamba.” In </w:t>
      </w:r>
      <w:r w:rsidRPr="00FC7D05">
        <w:rPr>
          <w:rFonts w:ascii="Calibri" w:hAnsi="Calibri" w:cs="Calibri"/>
          <w:i/>
          <w:iCs/>
          <w:noProof/>
          <w:szCs w:val="24"/>
        </w:rPr>
        <w:t>Handbook Of South American Indians, Edited By Julian H. Steward</w:t>
      </w:r>
      <w:r w:rsidRPr="00FC7D05">
        <w:rPr>
          <w:rFonts w:ascii="Calibri" w:hAnsi="Calibri" w:cs="Calibri"/>
          <w:noProof/>
          <w:szCs w:val="24"/>
        </w:rPr>
        <w:t>, v. 3:95--118 [incomplete]. Bulletin. Washington: U.S. G.P.O. https://ehrafworldcultures.yale.edu/document?id=so09-024.</w:t>
      </w:r>
    </w:p>
    <w:p w14:paraId="20D39CFF"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Miller, Laura. 2014. “The Divination Arts in Girl Culture.” </w:t>
      </w:r>
      <w:r w:rsidRPr="00FC7D05">
        <w:rPr>
          <w:rFonts w:ascii="Calibri" w:hAnsi="Calibri" w:cs="Calibri"/>
          <w:i/>
          <w:iCs/>
          <w:noProof/>
          <w:szCs w:val="24"/>
        </w:rPr>
        <w:t>Capturing Contemporary Japan: Differentiation and Uncertainty</w:t>
      </w:r>
      <w:r w:rsidRPr="00FC7D05">
        <w:rPr>
          <w:rFonts w:ascii="Calibri" w:hAnsi="Calibri" w:cs="Calibri"/>
          <w:noProof/>
          <w:szCs w:val="24"/>
        </w:rPr>
        <w:t>. University of Hawai’i Press Honolulu.</w:t>
      </w:r>
    </w:p>
    <w:p w14:paraId="713AB92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Murdock, George Peter. 1980. </w:t>
      </w:r>
      <w:r w:rsidRPr="00FC7D05">
        <w:rPr>
          <w:rFonts w:ascii="Calibri" w:hAnsi="Calibri" w:cs="Calibri"/>
          <w:i/>
          <w:iCs/>
          <w:noProof/>
          <w:szCs w:val="24"/>
        </w:rPr>
        <w:t>Theories of Illness a World Survey</w:t>
      </w:r>
      <w:r w:rsidRPr="00FC7D05">
        <w:rPr>
          <w:rFonts w:ascii="Calibri" w:hAnsi="Calibri" w:cs="Calibri"/>
          <w:noProof/>
          <w:szCs w:val="24"/>
        </w:rPr>
        <w:t>. University of Pittsburgh Press. https://philpapers.org/rec/MURTOI.</w:t>
      </w:r>
    </w:p>
    <w:p w14:paraId="74DEEBA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Muthukrishna, Michael, Thomas J.H. Morgan, and Joseph Henrich. 2016. “The When and Who of Social Learning and Conformist Transmission.” </w:t>
      </w:r>
      <w:r w:rsidRPr="00FC7D05">
        <w:rPr>
          <w:rFonts w:ascii="Calibri" w:hAnsi="Calibri" w:cs="Calibri"/>
          <w:i/>
          <w:iCs/>
          <w:noProof/>
          <w:szCs w:val="24"/>
        </w:rPr>
        <w:t>Evolution and Human Behavior</w:t>
      </w:r>
      <w:r w:rsidRPr="00FC7D05">
        <w:rPr>
          <w:rFonts w:ascii="Calibri" w:hAnsi="Calibri" w:cs="Calibri"/>
          <w:noProof/>
          <w:szCs w:val="24"/>
        </w:rPr>
        <w:t>. https://doi.org/10.1016/j.evolhumbehav.2015.05.004.</w:t>
      </w:r>
    </w:p>
    <w:p w14:paraId="270467A0"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Nadel, S F (Siegfried Frederick). 1954. </w:t>
      </w:r>
      <w:r w:rsidRPr="00FC7D05">
        <w:rPr>
          <w:rFonts w:ascii="Calibri" w:hAnsi="Calibri" w:cs="Calibri"/>
          <w:i/>
          <w:iCs/>
          <w:noProof/>
          <w:szCs w:val="24"/>
        </w:rPr>
        <w:t>Nupe Religion</w:t>
      </w:r>
      <w:r w:rsidRPr="00FC7D05">
        <w:rPr>
          <w:rFonts w:ascii="Calibri" w:hAnsi="Calibri" w:cs="Calibri"/>
          <w:noProof/>
          <w:szCs w:val="24"/>
        </w:rPr>
        <w:t>. London: Routledge &amp; Paul. https://ehrafworldcultures.yale.edu/document?id=ff52-002.</w:t>
      </w:r>
    </w:p>
    <w:p w14:paraId="6F0830E0"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Nakayama, Shigeru. 1966. “Characteristics of Chinese Astrology.” </w:t>
      </w:r>
      <w:r w:rsidRPr="00FC7D05">
        <w:rPr>
          <w:rFonts w:ascii="Calibri" w:hAnsi="Calibri" w:cs="Calibri"/>
          <w:i/>
          <w:iCs/>
          <w:noProof/>
          <w:szCs w:val="24"/>
        </w:rPr>
        <w:t>Isis</w:t>
      </w:r>
      <w:r w:rsidRPr="00FC7D05">
        <w:rPr>
          <w:rFonts w:ascii="Calibri" w:hAnsi="Calibri" w:cs="Calibri"/>
          <w:noProof/>
          <w:szCs w:val="24"/>
        </w:rPr>
        <w:t>. https://doi.org/10.1086/350161.</w:t>
      </w:r>
    </w:p>
    <w:p w14:paraId="2847F3B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Nemeroff, Carol, and Paul Rozin. 2010. “The Makings of the Magical Mind: The Nature and Function of Sympathetic Magical Thinking.” In </w:t>
      </w:r>
      <w:r w:rsidRPr="00FC7D05">
        <w:rPr>
          <w:rFonts w:ascii="Calibri" w:hAnsi="Calibri" w:cs="Calibri"/>
          <w:i/>
          <w:iCs/>
          <w:noProof/>
          <w:szCs w:val="24"/>
        </w:rPr>
        <w:t>Imagining the Impossible</w:t>
      </w:r>
      <w:r w:rsidRPr="00FC7D05">
        <w:rPr>
          <w:rFonts w:ascii="Calibri" w:hAnsi="Calibri" w:cs="Calibri"/>
          <w:noProof/>
          <w:szCs w:val="24"/>
        </w:rPr>
        <w:t>. https://doi.org/10.1017/cbo9780511571381.002.</w:t>
      </w:r>
    </w:p>
    <w:p w14:paraId="6B5D948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Nickerson, Raymond S. 1998. “Confirmation Bias: A Ubiquitous Phenomenon in Many Guises.” </w:t>
      </w:r>
      <w:r w:rsidRPr="00FC7D05">
        <w:rPr>
          <w:rFonts w:ascii="Calibri" w:hAnsi="Calibri" w:cs="Calibri"/>
          <w:i/>
          <w:iCs/>
          <w:noProof/>
          <w:szCs w:val="24"/>
        </w:rPr>
        <w:t>Review of General Psychology</w:t>
      </w:r>
      <w:r w:rsidRPr="00FC7D05">
        <w:rPr>
          <w:rFonts w:ascii="Calibri" w:hAnsi="Calibri" w:cs="Calibri"/>
          <w:noProof/>
          <w:szCs w:val="24"/>
        </w:rPr>
        <w:t>. https://doi.org/10.1037/1089-2680.2.2.175.</w:t>
      </w:r>
    </w:p>
    <w:p w14:paraId="0017480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Nisbett, Richard E., and Timothy D. Wilson. 1977. “Telling More than We Can Know: Verbal Reports on Mental Processes.” </w:t>
      </w:r>
      <w:r w:rsidRPr="00FC7D05">
        <w:rPr>
          <w:rFonts w:ascii="Calibri" w:hAnsi="Calibri" w:cs="Calibri"/>
          <w:i/>
          <w:iCs/>
          <w:noProof/>
          <w:szCs w:val="24"/>
        </w:rPr>
        <w:t>Psychological Review</w:t>
      </w:r>
      <w:r w:rsidRPr="00FC7D05">
        <w:rPr>
          <w:rFonts w:ascii="Calibri" w:hAnsi="Calibri" w:cs="Calibri"/>
          <w:noProof/>
          <w:szCs w:val="24"/>
        </w:rPr>
        <w:t>. https://doi.org/10.1037/0033-295X.84.3.231.</w:t>
      </w:r>
    </w:p>
    <w:p w14:paraId="1833C1E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North, John, and Michael Hoskin. 1995. “The Fontana History of Astronomy and Cosmology.” </w:t>
      </w:r>
      <w:r w:rsidRPr="00FC7D05">
        <w:rPr>
          <w:rFonts w:ascii="Calibri" w:hAnsi="Calibri" w:cs="Calibri"/>
          <w:i/>
          <w:iCs/>
          <w:noProof/>
          <w:szCs w:val="24"/>
        </w:rPr>
        <w:t>Journal for the History of Astronomy</w:t>
      </w:r>
      <w:r w:rsidRPr="00FC7D05">
        <w:rPr>
          <w:rFonts w:ascii="Calibri" w:hAnsi="Calibri" w:cs="Calibri"/>
          <w:noProof/>
          <w:szCs w:val="24"/>
        </w:rPr>
        <w:t xml:space="preserve"> 26 (1): 83.</w:t>
      </w:r>
    </w:p>
    <w:p w14:paraId="14A2E16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Nuffelen, Peter Van. 2014. “Galen, Divination and the Status of Medicine.” </w:t>
      </w:r>
      <w:r w:rsidRPr="00FC7D05">
        <w:rPr>
          <w:rFonts w:ascii="Calibri" w:hAnsi="Calibri" w:cs="Calibri"/>
          <w:i/>
          <w:iCs/>
          <w:noProof/>
          <w:szCs w:val="24"/>
        </w:rPr>
        <w:t>Classical Quarterly</w:t>
      </w:r>
      <w:r w:rsidRPr="00FC7D05">
        <w:rPr>
          <w:rFonts w:ascii="Calibri" w:hAnsi="Calibri" w:cs="Calibri"/>
          <w:noProof/>
          <w:szCs w:val="24"/>
        </w:rPr>
        <w:t>. https://doi.org/10.1017/S0009838813000761.</w:t>
      </w:r>
    </w:p>
    <w:p w14:paraId="47AE518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Pankenier, David W. 2011. </w:t>
      </w:r>
      <w:r w:rsidRPr="00FC7D05">
        <w:rPr>
          <w:rFonts w:ascii="Calibri" w:hAnsi="Calibri" w:cs="Calibri"/>
          <w:i/>
          <w:iCs/>
          <w:noProof/>
          <w:szCs w:val="24"/>
        </w:rPr>
        <w:t>Astrology and Cosmology in Early China: Conforming Earth to Heaven</w:t>
      </w:r>
      <w:r w:rsidRPr="00FC7D05">
        <w:rPr>
          <w:rFonts w:ascii="Calibri" w:hAnsi="Calibri" w:cs="Calibri"/>
          <w:noProof/>
          <w:szCs w:val="24"/>
        </w:rPr>
        <w:t xml:space="preserve">. </w:t>
      </w:r>
      <w:r w:rsidRPr="00FC7D05">
        <w:rPr>
          <w:rFonts w:ascii="Calibri" w:hAnsi="Calibri" w:cs="Calibri"/>
          <w:i/>
          <w:iCs/>
          <w:noProof/>
          <w:szCs w:val="24"/>
        </w:rPr>
        <w:t>Astrology and Cosmology in Early China: Conforming Earth to Heaven</w:t>
      </w:r>
      <w:r w:rsidRPr="00FC7D05">
        <w:rPr>
          <w:rFonts w:ascii="Calibri" w:hAnsi="Calibri" w:cs="Calibri"/>
          <w:noProof/>
          <w:szCs w:val="24"/>
        </w:rPr>
        <w:t>. https://doi.org/10.1017/CBO9781139017466.</w:t>
      </w:r>
    </w:p>
    <w:p w14:paraId="057999C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Patterson, David. 1987. “The Causes of Down Syndrome.” </w:t>
      </w:r>
      <w:r w:rsidRPr="00FC7D05">
        <w:rPr>
          <w:rFonts w:ascii="Calibri" w:hAnsi="Calibri" w:cs="Calibri"/>
          <w:i/>
          <w:iCs/>
          <w:noProof/>
          <w:szCs w:val="24"/>
        </w:rPr>
        <w:t>Scientific American</w:t>
      </w:r>
      <w:r w:rsidRPr="00FC7D05">
        <w:rPr>
          <w:rFonts w:ascii="Calibri" w:hAnsi="Calibri" w:cs="Calibri"/>
          <w:noProof/>
          <w:szCs w:val="24"/>
        </w:rPr>
        <w:t xml:space="preserve"> 257 (2): 52–61.</w:t>
      </w:r>
    </w:p>
    <w:p w14:paraId="250D1560"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lastRenderedPageBreak/>
        <w:t xml:space="preserve">Pearce, John M., and Mark E. Bouton. 2001. “Theories of Associative Learning in Animals.” </w:t>
      </w:r>
      <w:r w:rsidRPr="00FC7D05">
        <w:rPr>
          <w:rFonts w:ascii="Calibri" w:hAnsi="Calibri" w:cs="Calibri"/>
          <w:i/>
          <w:iCs/>
          <w:noProof/>
          <w:szCs w:val="24"/>
        </w:rPr>
        <w:t>Annual Review of Psychology</w:t>
      </w:r>
      <w:r w:rsidRPr="00FC7D05">
        <w:rPr>
          <w:rFonts w:ascii="Calibri" w:hAnsi="Calibri" w:cs="Calibri"/>
          <w:noProof/>
          <w:szCs w:val="24"/>
        </w:rPr>
        <w:t>. https://doi.org/10.1146/annurev.psych.52.1.111.</w:t>
      </w:r>
    </w:p>
    <w:p w14:paraId="01F9D28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Raphals, Lisa. 2017. “Chinese Philosophy and Chinese Medicine.” In </w:t>
      </w:r>
      <w:r w:rsidRPr="00FC7D05">
        <w:rPr>
          <w:rFonts w:ascii="Calibri" w:hAnsi="Calibri" w:cs="Calibri"/>
          <w:i/>
          <w:iCs/>
          <w:noProof/>
          <w:szCs w:val="24"/>
        </w:rPr>
        <w:t>The Stanford Encyclopedia of Philosophy</w:t>
      </w:r>
      <w:r w:rsidRPr="00FC7D05">
        <w:rPr>
          <w:rFonts w:ascii="Calibri" w:hAnsi="Calibri" w:cs="Calibri"/>
          <w:noProof/>
          <w:szCs w:val="24"/>
        </w:rPr>
        <w:t>, edited by Edward N Zalta, Fall 2017. Metaphysics Research Lab, Stanford University.</w:t>
      </w:r>
    </w:p>
    <w:p w14:paraId="680F3A6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Raphals, Lisa Ann. 2013. </w:t>
      </w:r>
      <w:r w:rsidRPr="00FC7D05">
        <w:rPr>
          <w:rFonts w:ascii="Calibri" w:hAnsi="Calibri" w:cs="Calibri"/>
          <w:i/>
          <w:iCs/>
          <w:noProof/>
          <w:szCs w:val="24"/>
        </w:rPr>
        <w:t>Divination and Prediction in Early China and Ancient Greece</w:t>
      </w:r>
      <w:r w:rsidRPr="00FC7D05">
        <w:rPr>
          <w:rFonts w:ascii="Calibri" w:hAnsi="Calibri" w:cs="Calibri"/>
          <w:noProof/>
          <w:szCs w:val="24"/>
        </w:rPr>
        <w:t>. Cambridge University Press.</w:t>
      </w:r>
    </w:p>
    <w:p w14:paraId="2B411AD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Rescorla, R A, and P C Holland. 1982. “Behavioral Studies of Associative Learning in Animals.” </w:t>
      </w:r>
      <w:r w:rsidRPr="00FC7D05">
        <w:rPr>
          <w:rFonts w:ascii="Calibri" w:hAnsi="Calibri" w:cs="Calibri"/>
          <w:i/>
          <w:iCs/>
          <w:noProof/>
          <w:szCs w:val="24"/>
        </w:rPr>
        <w:t>Annual Review of Psychology</w:t>
      </w:r>
      <w:r w:rsidRPr="00FC7D05">
        <w:rPr>
          <w:rFonts w:ascii="Calibri" w:hAnsi="Calibri" w:cs="Calibri"/>
          <w:noProof/>
          <w:szCs w:val="24"/>
        </w:rPr>
        <w:t>. https://doi.org/10.1146/annurev.ps.33.020182.001405.</w:t>
      </w:r>
    </w:p>
    <w:p w14:paraId="7BAFF0F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Richerson, Peter, Ryan Baldini, Adrian V. Bell, Kathryn Demps, Karl Frost, Vicken Hillis, Sarah Mathew, et al. 2016. “Cultural Group Selection Plays an Essential Role in Explaining Human Cooperation: A Sketch of the Evidence.” </w:t>
      </w:r>
      <w:r w:rsidRPr="00FC7D05">
        <w:rPr>
          <w:rFonts w:ascii="Calibri" w:hAnsi="Calibri" w:cs="Calibri"/>
          <w:i/>
          <w:iCs/>
          <w:noProof/>
          <w:szCs w:val="24"/>
        </w:rPr>
        <w:t>Behavioral and Brain Sciences</w:t>
      </w:r>
      <w:r w:rsidRPr="00FC7D05">
        <w:rPr>
          <w:rFonts w:ascii="Calibri" w:hAnsi="Calibri" w:cs="Calibri"/>
          <w:noProof/>
          <w:szCs w:val="24"/>
        </w:rPr>
        <w:t>. https://doi.org/10.1017/S0140525X1400106X.</w:t>
      </w:r>
    </w:p>
    <w:p w14:paraId="27BC106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Richerson, Peter J., and Robert Boyd. 2005. </w:t>
      </w:r>
      <w:r w:rsidRPr="00FC7D05">
        <w:rPr>
          <w:rFonts w:ascii="Calibri" w:hAnsi="Calibri" w:cs="Calibri"/>
          <w:i/>
          <w:iCs/>
          <w:noProof/>
          <w:szCs w:val="24"/>
        </w:rPr>
        <w:t>Not by Genes Alone : How Culture Transformed Human Evolution</w:t>
      </w:r>
      <w:r w:rsidRPr="00FC7D05">
        <w:rPr>
          <w:rFonts w:ascii="Calibri" w:hAnsi="Calibri" w:cs="Calibri"/>
          <w:noProof/>
          <w:szCs w:val="24"/>
        </w:rPr>
        <w:t>. University of Chicago Press.</w:t>
      </w:r>
    </w:p>
    <w:p w14:paraId="74CEA6D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Risen, Jane L. 2016. “Believing What We Do Not Believe: Acquiescence to Superstitious Beliefs and Other Powerful Intuitions.” </w:t>
      </w:r>
      <w:r w:rsidRPr="00FC7D05">
        <w:rPr>
          <w:rFonts w:ascii="Calibri" w:hAnsi="Calibri" w:cs="Calibri"/>
          <w:i/>
          <w:iCs/>
          <w:noProof/>
          <w:szCs w:val="24"/>
        </w:rPr>
        <w:t>Psychological Review</w:t>
      </w:r>
      <w:r w:rsidRPr="00FC7D05">
        <w:rPr>
          <w:rFonts w:ascii="Calibri" w:hAnsi="Calibri" w:cs="Calibri"/>
          <w:noProof/>
          <w:szCs w:val="24"/>
        </w:rPr>
        <w:t>. https://doi.org/10.1037/rev0000017.</w:t>
      </w:r>
    </w:p>
    <w:p w14:paraId="36E4963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Rochberg, Francesca. 2004. </w:t>
      </w:r>
      <w:r w:rsidRPr="00FC7D05">
        <w:rPr>
          <w:rFonts w:ascii="Calibri" w:hAnsi="Calibri" w:cs="Calibri"/>
          <w:i/>
          <w:iCs/>
          <w:noProof/>
          <w:szCs w:val="24"/>
        </w:rPr>
        <w:t>The Heavenly Writing: Divination Horoscopy, and Astronomy in Mesopotamian Culture</w:t>
      </w:r>
      <w:r w:rsidRPr="00FC7D05">
        <w:rPr>
          <w:rFonts w:ascii="Calibri" w:hAnsi="Calibri" w:cs="Calibri"/>
          <w:noProof/>
          <w:szCs w:val="24"/>
        </w:rPr>
        <w:t xml:space="preserve">. </w:t>
      </w:r>
      <w:r w:rsidRPr="00FC7D05">
        <w:rPr>
          <w:rFonts w:ascii="Calibri" w:hAnsi="Calibri" w:cs="Calibri"/>
          <w:i/>
          <w:iCs/>
          <w:noProof/>
          <w:szCs w:val="24"/>
        </w:rPr>
        <w:t>The Heavenly Writing: Divination Horoscopy, and Astronomy in Mesopotamian Culture</w:t>
      </w:r>
      <w:r w:rsidRPr="00FC7D05">
        <w:rPr>
          <w:rFonts w:ascii="Calibri" w:hAnsi="Calibri" w:cs="Calibri"/>
          <w:noProof/>
          <w:szCs w:val="24"/>
        </w:rPr>
        <w:t>. https://doi.org/10.1017/CBO9780511617409.</w:t>
      </w:r>
    </w:p>
    <w:p w14:paraId="7A63E10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Roochnik, David. 2010. </w:t>
      </w:r>
      <w:r w:rsidRPr="00FC7D05">
        <w:rPr>
          <w:rFonts w:ascii="Calibri" w:hAnsi="Calibri" w:cs="Calibri"/>
          <w:i/>
          <w:iCs/>
          <w:noProof/>
          <w:szCs w:val="24"/>
        </w:rPr>
        <w:t>Of Art and Wisdom</w:t>
      </w:r>
      <w:r w:rsidRPr="00FC7D05">
        <w:rPr>
          <w:rFonts w:ascii="Calibri" w:hAnsi="Calibri" w:cs="Calibri"/>
          <w:noProof/>
          <w:szCs w:val="24"/>
        </w:rPr>
        <w:t>. Penn State Press.</w:t>
      </w:r>
    </w:p>
    <w:p w14:paraId="64BD691E"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Rozin, Paul, Linda Millman, and Carol Nemeroff. 1986. “Operation of the Laws of Sympathetic Magic in Disgust and Other Domains.” </w:t>
      </w:r>
      <w:r w:rsidRPr="00FC7D05">
        <w:rPr>
          <w:rFonts w:ascii="Calibri" w:hAnsi="Calibri" w:cs="Calibri"/>
          <w:i/>
          <w:iCs/>
          <w:noProof/>
          <w:szCs w:val="24"/>
        </w:rPr>
        <w:t>Journal of Personality and Social Psychology</w:t>
      </w:r>
      <w:r w:rsidRPr="00FC7D05">
        <w:rPr>
          <w:rFonts w:ascii="Calibri" w:hAnsi="Calibri" w:cs="Calibri"/>
          <w:noProof/>
          <w:szCs w:val="24"/>
        </w:rPr>
        <w:t>. https://doi.org/10.1037/0022-3514.50.4.703.</w:t>
      </w:r>
    </w:p>
    <w:p w14:paraId="517683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Rozin, Paul, and Carol Nemeroff. 1990. “The Laws of Sympathetic Magic: A Psychological Analysis of Similarity and Contagion.” In </w:t>
      </w:r>
      <w:r w:rsidRPr="00FC7D05">
        <w:rPr>
          <w:rFonts w:ascii="Calibri" w:hAnsi="Calibri" w:cs="Calibri"/>
          <w:i/>
          <w:iCs/>
          <w:noProof/>
          <w:szCs w:val="24"/>
        </w:rPr>
        <w:t>Cultural Psychology:  Essays on Comparative Human Development.</w:t>
      </w:r>
    </w:p>
    <w:p w14:paraId="4A918405"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Rudski, Jeffrey. 2004. “The Illusion of Control, Superstitious Belief, and Optimism.” </w:t>
      </w:r>
      <w:r w:rsidRPr="00FC7D05">
        <w:rPr>
          <w:rFonts w:ascii="Calibri" w:hAnsi="Calibri" w:cs="Calibri"/>
          <w:i/>
          <w:iCs/>
          <w:noProof/>
          <w:szCs w:val="24"/>
        </w:rPr>
        <w:t>Current Psychology</w:t>
      </w:r>
      <w:r w:rsidRPr="00FC7D05">
        <w:rPr>
          <w:rFonts w:ascii="Calibri" w:hAnsi="Calibri" w:cs="Calibri"/>
          <w:noProof/>
          <w:szCs w:val="24"/>
        </w:rPr>
        <w:t>. https://doi.org/10.1007/s12144-004-1036-8.</w:t>
      </w:r>
    </w:p>
    <w:p w14:paraId="4B829765"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Šaknys, Žilvytis Bernardas. 2015. “Magic or Entertainment? Marriage Divination and the Ritual Year in Lithuania.” </w:t>
      </w:r>
      <w:r w:rsidRPr="00FC7D05">
        <w:rPr>
          <w:rFonts w:ascii="Calibri" w:hAnsi="Calibri" w:cs="Calibri"/>
          <w:i/>
          <w:iCs/>
          <w:noProof/>
          <w:szCs w:val="24"/>
        </w:rPr>
        <w:t>Magic in Rituals and Rituals in Magic</w:t>
      </w:r>
      <w:r w:rsidRPr="00FC7D05">
        <w:rPr>
          <w:rFonts w:ascii="Calibri" w:hAnsi="Calibri" w:cs="Calibri"/>
          <w:noProof/>
          <w:szCs w:val="24"/>
        </w:rPr>
        <w:t>, 217–24.</w:t>
      </w:r>
    </w:p>
    <w:p w14:paraId="6BF6E6E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Sant, John E. Van. 2004. “Sakuma Shozan’s Hegelian Vision for Japan.” </w:t>
      </w:r>
      <w:r w:rsidRPr="00FC7D05">
        <w:rPr>
          <w:rFonts w:ascii="Calibri" w:hAnsi="Calibri" w:cs="Calibri"/>
          <w:i/>
          <w:iCs/>
          <w:noProof/>
          <w:szCs w:val="24"/>
        </w:rPr>
        <w:t>Asian Philosophy</w:t>
      </w:r>
      <w:r w:rsidRPr="00FC7D05">
        <w:rPr>
          <w:rFonts w:ascii="Calibri" w:hAnsi="Calibri" w:cs="Calibri"/>
          <w:noProof/>
          <w:szCs w:val="24"/>
        </w:rPr>
        <w:t>. https://doi.org/10.1080/1463136042000270614.</w:t>
      </w:r>
    </w:p>
    <w:p w14:paraId="7A049390"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Schmidt, Marco F.H., Lucas P. Butler, Julia Heinz, and Michael Tomasello. 2016. “Young Children See a Single Action and Infer a Social Norm: Promiscuous Normativity in 3-Year-Olds.” </w:t>
      </w:r>
      <w:r w:rsidRPr="00FC7D05">
        <w:rPr>
          <w:rFonts w:ascii="Calibri" w:hAnsi="Calibri" w:cs="Calibri"/>
          <w:i/>
          <w:iCs/>
          <w:noProof/>
          <w:szCs w:val="24"/>
        </w:rPr>
        <w:t>Psychological Science</w:t>
      </w:r>
      <w:r w:rsidRPr="00FC7D05">
        <w:rPr>
          <w:rFonts w:ascii="Calibri" w:hAnsi="Calibri" w:cs="Calibri"/>
          <w:noProof/>
          <w:szCs w:val="24"/>
        </w:rPr>
        <w:t>. https://doi.org/10.1177/0956797616661182.</w:t>
      </w:r>
    </w:p>
    <w:p w14:paraId="1C9DFA5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Shah, Punit, Adam J.L. Harris, Geoffrey Bird, Caroline Catmur, and Ulrike Hahn. 2016. “A Pessimistic View of Optimistic Belief Updating.” </w:t>
      </w:r>
      <w:r w:rsidRPr="00FC7D05">
        <w:rPr>
          <w:rFonts w:ascii="Calibri" w:hAnsi="Calibri" w:cs="Calibri"/>
          <w:i/>
          <w:iCs/>
          <w:noProof/>
          <w:szCs w:val="24"/>
        </w:rPr>
        <w:t>Cognitive Psychology</w:t>
      </w:r>
      <w:r w:rsidRPr="00FC7D05">
        <w:rPr>
          <w:rFonts w:ascii="Calibri" w:hAnsi="Calibri" w:cs="Calibri"/>
          <w:noProof/>
          <w:szCs w:val="24"/>
        </w:rPr>
        <w:t>. https://doi.org/10.1016/j.cogpsych.2016.05.004.</w:t>
      </w:r>
    </w:p>
    <w:p w14:paraId="7398CAC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Shapin, Steven. 2018. </w:t>
      </w:r>
      <w:r w:rsidRPr="00FC7D05">
        <w:rPr>
          <w:rFonts w:ascii="Calibri" w:hAnsi="Calibri" w:cs="Calibri"/>
          <w:i/>
          <w:iCs/>
          <w:noProof/>
          <w:szCs w:val="24"/>
        </w:rPr>
        <w:t>The Scientific Revolution</w:t>
      </w:r>
      <w:r w:rsidRPr="00FC7D05">
        <w:rPr>
          <w:rFonts w:ascii="Calibri" w:hAnsi="Calibri" w:cs="Calibri"/>
          <w:noProof/>
          <w:szCs w:val="24"/>
        </w:rPr>
        <w:t>. University of Chicago Press.</w:t>
      </w:r>
    </w:p>
    <w:p w14:paraId="47A7BD2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lastRenderedPageBreak/>
        <w:t xml:space="preserve">Sharot, Tali. 2011. “The Optimism Bias.” </w:t>
      </w:r>
      <w:r w:rsidRPr="00FC7D05">
        <w:rPr>
          <w:rFonts w:ascii="Calibri" w:hAnsi="Calibri" w:cs="Calibri"/>
          <w:i/>
          <w:iCs/>
          <w:noProof/>
          <w:szCs w:val="24"/>
        </w:rPr>
        <w:t>Current Biology</w:t>
      </w:r>
      <w:r w:rsidRPr="00FC7D05">
        <w:rPr>
          <w:rFonts w:ascii="Calibri" w:hAnsi="Calibri" w:cs="Calibri"/>
          <w:noProof/>
          <w:szCs w:val="24"/>
        </w:rPr>
        <w:t>. https://doi.org/10.1016/j.cub.2011.10.030.</w:t>
      </w:r>
    </w:p>
    <w:p w14:paraId="090FABF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Sigerist, Henry E. (Henry Ernest). 1951. </w:t>
      </w:r>
      <w:r w:rsidRPr="00FC7D05">
        <w:rPr>
          <w:rFonts w:ascii="Calibri" w:hAnsi="Calibri" w:cs="Calibri"/>
          <w:i/>
          <w:iCs/>
          <w:noProof/>
          <w:szCs w:val="24"/>
        </w:rPr>
        <w:t>A History of Medicine.</w:t>
      </w:r>
      <w:r w:rsidRPr="00FC7D05">
        <w:rPr>
          <w:rFonts w:ascii="Calibri" w:hAnsi="Calibri" w:cs="Calibri"/>
          <w:noProof/>
          <w:szCs w:val="24"/>
        </w:rPr>
        <w:t xml:space="preserve"> Oxford University Press. https://global.oup.com/academic/product/a-history-of-medicine-9780195050790?cc=us&amp;lang=en&amp;.</w:t>
      </w:r>
    </w:p>
    <w:p w14:paraId="39455B81"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Singh, Manvir. 2017. “The Cultural Evolution of Shamanism.” </w:t>
      </w:r>
      <w:r w:rsidRPr="00FC7D05">
        <w:rPr>
          <w:rFonts w:ascii="Calibri" w:hAnsi="Calibri" w:cs="Calibri"/>
          <w:i/>
          <w:iCs/>
          <w:noProof/>
          <w:szCs w:val="24"/>
        </w:rPr>
        <w:t>Behavioral and Brain Sciences</w:t>
      </w:r>
      <w:r w:rsidRPr="00FC7D05">
        <w:rPr>
          <w:rFonts w:ascii="Calibri" w:hAnsi="Calibri" w:cs="Calibri"/>
          <w:noProof/>
          <w:szCs w:val="24"/>
        </w:rPr>
        <w:t>. https://doi.org/10.1017/s0140525x17001893.</w:t>
      </w:r>
    </w:p>
    <w:p w14:paraId="34D43ADB"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Singh, Manvir, and Joseph Henrich. 2020. “Why Do Religious Leaders Observe Costly Prohibitions? Examining Taboos on Mentawai Shamans.” </w:t>
      </w:r>
      <w:r w:rsidRPr="00FC7D05">
        <w:rPr>
          <w:rFonts w:ascii="Calibri" w:hAnsi="Calibri" w:cs="Calibri"/>
          <w:i/>
          <w:iCs/>
          <w:noProof/>
          <w:szCs w:val="24"/>
        </w:rPr>
        <w:t>Evolutionary Human Sciences</w:t>
      </w:r>
      <w:r w:rsidRPr="00FC7D05">
        <w:rPr>
          <w:rFonts w:ascii="Calibri" w:hAnsi="Calibri" w:cs="Calibri"/>
          <w:noProof/>
          <w:szCs w:val="24"/>
        </w:rPr>
        <w:t>. https://doi.org/10.1017/ehs.2020.32.</w:t>
      </w:r>
    </w:p>
    <w:p w14:paraId="4CE2B8F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Singh, V. 1987. “Why Did the Scientific Revolution Take Place in Europe and Not Elsewhere?” </w:t>
      </w:r>
      <w:r w:rsidRPr="00FC7D05">
        <w:rPr>
          <w:rFonts w:ascii="Calibri" w:hAnsi="Calibri" w:cs="Calibri"/>
          <w:i/>
          <w:iCs/>
          <w:noProof/>
          <w:szCs w:val="24"/>
        </w:rPr>
        <w:t>Indian Journal of History of Science</w:t>
      </w:r>
      <w:r w:rsidRPr="00FC7D05">
        <w:rPr>
          <w:rFonts w:ascii="Calibri" w:hAnsi="Calibri" w:cs="Calibri"/>
          <w:noProof/>
          <w:szCs w:val="24"/>
        </w:rPr>
        <w:t xml:space="preserve"> 22 (4): 341–53. http://www.ncbi.nlm.nih.gov/pubmed/11622928.</w:t>
      </w:r>
    </w:p>
    <w:p w14:paraId="30DF2B5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Sivan, N. 1985. “WHY THE SCIENTIFIC REVOLUTION DID NOT TAKE PLACE IN CHINA -OR DIDN’T IT?” </w:t>
      </w:r>
      <w:r w:rsidRPr="00FC7D05">
        <w:rPr>
          <w:rFonts w:ascii="Calibri" w:hAnsi="Calibri" w:cs="Calibri"/>
          <w:i/>
          <w:iCs/>
          <w:noProof/>
          <w:szCs w:val="24"/>
        </w:rPr>
        <w:t>Chinese Science</w:t>
      </w:r>
      <w:r w:rsidRPr="00FC7D05">
        <w:rPr>
          <w:rFonts w:ascii="Calibri" w:hAnsi="Calibri" w:cs="Calibri"/>
          <w:noProof/>
          <w:szCs w:val="24"/>
        </w:rPr>
        <w:t xml:space="preserve"> 5: 45–66. https://doi.org/10.2307/43290352.</w:t>
      </w:r>
    </w:p>
    <w:p w14:paraId="7C8F2868"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Souza, André L., and Cristine H. Legare. 2011. “The Role of Testimony in the Evaluation of Religious Expertise.” </w:t>
      </w:r>
      <w:r w:rsidRPr="00FC7D05">
        <w:rPr>
          <w:rFonts w:ascii="Calibri" w:hAnsi="Calibri" w:cs="Calibri"/>
          <w:i/>
          <w:iCs/>
          <w:noProof/>
          <w:szCs w:val="24"/>
        </w:rPr>
        <w:t>Religion, Brain and Behavior</w:t>
      </w:r>
      <w:r w:rsidRPr="00FC7D05">
        <w:rPr>
          <w:rFonts w:ascii="Calibri" w:hAnsi="Calibri" w:cs="Calibri"/>
          <w:noProof/>
          <w:szCs w:val="24"/>
        </w:rPr>
        <w:t>. https://doi.org/10.1080/2153599X.2011.598320.</w:t>
      </w:r>
    </w:p>
    <w:p w14:paraId="1B0E22A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Spence, Jonathan D. 1982. </w:t>
      </w:r>
      <w:r w:rsidRPr="00FC7D05">
        <w:rPr>
          <w:rFonts w:ascii="Calibri" w:hAnsi="Calibri" w:cs="Calibri"/>
          <w:i/>
          <w:iCs/>
          <w:noProof/>
          <w:szCs w:val="24"/>
        </w:rPr>
        <w:t>The Gate of Heavenly Peace: The Chinese and Their Revolution</w:t>
      </w:r>
      <w:r w:rsidRPr="00FC7D05">
        <w:rPr>
          <w:rFonts w:ascii="Calibri" w:hAnsi="Calibri" w:cs="Calibri"/>
          <w:noProof/>
          <w:szCs w:val="24"/>
        </w:rPr>
        <w:t>. Penguin.</w:t>
      </w:r>
    </w:p>
    <w:p w14:paraId="0853564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Sperber, Dan, Fabrice Clément, Christophe Heintz, Olivier Mascaro, Hugo Mercier, Gloria Origgi, and Deirdre Wilson. 2010. “Epistemic Vigilance.” </w:t>
      </w:r>
      <w:r w:rsidRPr="00FC7D05">
        <w:rPr>
          <w:rFonts w:ascii="Calibri" w:hAnsi="Calibri" w:cs="Calibri"/>
          <w:i/>
          <w:iCs/>
          <w:noProof/>
          <w:szCs w:val="24"/>
        </w:rPr>
        <w:t>Mind and Language</w:t>
      </w:r>
      <w:r w:rsidRPr="00FC7D05">
        <w:rPr>
          <w:rFonts w:ascii="Calibri" w:hAnsi="Calibri" w:cs="Calibri"/>
          <w:noProof/>
          <w:szCs w:val="24"/>
        </w:rPr>
        <w:t>. https://doi.org/10.1111/j.1468-0017.2010.01394.x.</w:t>
      </w:r>
    </w:p>
    <w:p w14:paraId="0021A8D4"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Staum, M. 1995. “Physiognomy and Phrenology at the Paris Athénée.” </w:t>
      </w:r>
      <w:r w:rsidRPr="00FC7D05">
        <w:rPr>
          <w:rFonts w:ascii="Calibri" w:hAnsi="Calibri" w:cs="Calibri"/>
          <w:i/>
          <w:iCs/>
          <w:noProof/>
          <w:szCs w:val="24"/>
        </w:rPr>
        <w:t>Journal of the History of Ideas</w:t>
      </w:r>
      <w:r w:rsidRPr="00FC7D05">
        <w:rPr>
          <w:rFonts w:ascii="Calibri" w:hAnsi="Calibri" w:cs="Calibri"/>
          <w:noProof/>
          <w:szCs w:val="24"/>
        </w:rPr>
        <w:t>. https://doi.org/10.2307/2710035.</w:t>
      </w:r>
    </w:p>
    <w:p w14:paraId="265687F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Strevens, Michael. 2020. </w:t>
      </w:r>
      <w:r w:rsidRPr="00FC7D05">
        <w:rPr>
          <w:rFonts w:ascii="Calibri" w:hAnsi="Calibri" w:cs="Calibri"/>
          <w:i/>
          <w:iCs/>
          <w:noProof/>
          <w:szCs w:val="24"/>
        </w:rPr>
        <w:t>The Knowledge Machine: How Irrationality Created Modern Science</w:t>
      </w:r>
      <w:r w:rsidRPr="00FC7D05">
        <w:rPr>
          <w:rFonts w:ascii="Calibri" w:hAnsi="Calibri" w:cs="Calibri"/>
          <w:noProof/>
          <w:szCs w:val="24"/>
        </w:rPr>
        <w:t>. Liveright.</w:t>
      </w:r>
    </w:p>
    <w:p w14:paraId="60ABA68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Struck, Peter T. 2016. </w:t>
      </w:r>
      <w:r w:rsidRPr="00FC7D05">
        <w:rPr>
          <w:rFonts w:ascii="Calibri" w:hAnsi="Calibri" w:cs="Calibri"/>
          <w:i/>
          <w:iCs/>
          <w:noProof/>
          <w:szCs w:val="24"/>
        </w:rPr>
        <w:t>Divination and Human Nature : A Cognitive History of Intuition in Classical Antiquity</w:t>
      </w:r>
      <w:r w:rsidRPr="00FC7D05">
        <w:rPr>
          <w:rFonts w:ascii="Calibri" w:hAnsi="Calibri" w:cs="Calibri"/>
          <w:noProof/>
          <w:szCs w:val="24"/>
        </w:rPr>
        <w:t>. Princeton University Press.</w:t>
      </w:r>
    </w:p>
    <w:p w14:paraId="341FE14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Tambiah, Stanley Jeyaraja. 1990. </w:t>
      </w:r>
      <w:r w:rsidRPr="00FC7D05">
        <w:rPr>
          <w:rFonts w:ascii="Calibri" w:hAnsi="Calibri" w:cs="Calibri"/>
          <w:i/>
          <w:iCs/>
          <w:noProof/>
          <w:szCs w:val="24"/>
        </w:rPr>
        <w:t>Magic, Science, Religion, and the Scope of Rationality</w:t>
      </w:r>
      <w:r w:rsidRPr="00FC7D05">
        <w:rPr>
          <w:rFonts w:ascii="Calibri" w:hAnsi="Calibri" w:cs="Calibri"/>
          <w:noProof/>
          <w:szCs w:val="24"/>
        </w:rPr>
        <w:t>. Cambridge University Press.</w:t>
      </w:r>
    </w:p>
    <w:p w14:paraId="46116982"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Tedlock, Barbara. 2006. “Toward a Theory of Divinatory Practice.” </w:t>
      </w:r>
      <w:r w:rsidRPr="00FC7D05">
        <w:rPr>
          <w:rFonts w:ascii="Calibri" w:hAnsi="Calibri" w:cs="Calibri"/>
          <w:i/>
          <w:iCs/>
          <w:noProof/>
          <w:szCs w:val="24"/>
        </w:rPr>
        <w:t>Anthropology of Consciousness</w:t>
      </w:r>
      <w:r w:rsidRPr="00FC7D05">
        <w:rPr>
          <w:rFonts w:ascii="Calibri" w:hAnsi="Calibri" w:cs="Calibri"/>
          <w:noProof/>
          <w:szCs w:val="24"/>
        </w:rPr>
        <w:t xml:space="preserve"> 17 (2): 62–77. https://doi.org/10.1525/ac.2006.17.2.62.</w:t>
      </w:r>
    </w:p>
    <w:p w14:paraId="25097379"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Tenenbaum, Joshua B., Thomas L. Griffiths, and Charles Kemp. 2006. “Theory-Based Bayesian Models of Inductive Learning and Reasoning.” </w:t>
      </w:r>
      <w:r w:rsidRPr="00FC7D05">
        <w:rPr>
          <w:rFonts w:ascii="Calibri" w:hAnsi="Calibri" w:cs="Calibri"/>
          <w:i/>
          <w:iCs/>
          <w:noProof/>
          <w:szCs w:val="24"/>
        </w:rPr>
        <w:t>Trends in Cognitive Sciences</w:t>
      </w:r>
      <w:r w:rsidRPr="00FC7D05">
        <w:rPr>
          <w:rFonts w:ascii="Calibri" w:hAnsi="Calibri" w:cs="Calibri"/>
          <w:noProof/>
          <w:szCs w:val="24"/>
        </w:rPr>
        <w:t>. https://doi.org/10.1016/j.tics.2006.05.009.</w:t>
      </w:r>
    </w:p>
    <w:p w14:paraId="769FBB3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Thagard, Paul R. 1978. “Why Astrology Is a Pseudoscience.” </w:t>
      </w:r>
      <w:r w:rsidRPr="00FC7D05">
        <w:rPr>
          <w:rFonts w:ascii="Calibri" w:hAnsi="Calibri" w:cs="Calibri"/>
          <w:i/>
          <w:iCs/>
          <w:noProof/>
          <w:szCs w:val="24"/>
        </w:rPr>
        <w:t>PSA: Proceedings of the Biennial Meeting of the Philosophy of Science Association</w:t>
      </w:r>
      <w:r w:rsidRPr="00FC7D05">
        <w:rPr>
          <w:rFonts w:ascii="Calibri" w:hAnsi="Calibri" w:cs="Calibri"/>
          <w:noProof/>
          <w:szCs w:val="24"/>
        </w:rPr>
        <w:t>. https://doi.org/10.1086/psaprocbienmeetp.1978.1.192639.</w:t>
      </w:r>
    </w:p>
    <w:p w14:paraId="68DE8AD7"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Vohra, Sunita, Kymm Feldman, Brad Johnston, Kellie Waters, and Heather Boon. 2005. “Integrating Complementary and Alternative Medicine into Academic Medical Centers: Experience and Perceptions of Nine Leading Centers in North America.” </w:t>
      </w:r>
      <w:r w:rsidRPr="00FC7D05">
        <w:rPr>
          <w:rFonts w:ascii="Calibri" w:hAnsi="Calibri" w:cs="Calibri"/>
          <w:i/>
          <w:iCs/>
          <w:noProof/>
          <w:szCs w:val="24"/>
        </w:rPr>
        <w:t>BMC Health Services Research</w:t>
      </w:r>
      <w:r w:rsidRPr="00FC7D05">
        <w:rPr>
          <w:rFonts w:ascii="Calibri" w:hAnsi="Calibri" w:cs="Calibri"/>
          <w:noProof/>
          <w:szCs w:val="24"/>
        </w:rPr>
        <w:t>. https://doi.org/10.1186/1472-6963-5-78.</w:t>
      </w:r>
    </w:p>
    <w:p w14:paraId="3C81542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Vyse, SA. 1997. </w:t>
      </w:r>
      <w:r w:rsidRPr="00FC7D05">
        <w:rPr>
          <w:rFonts w:ascii="Calibri" w:hAnsi="Calibri" w:cs="Calibri"/>
          <w:i/>
          <w:iCs/>
          <w:noProof/>
          <w:szCs w:val="24"/>
        </w:rPr>
        <w:t>Believing in Magic</w:t>
      </w:r>
      <w:r w:rsidRPr="00FC7D05">
        <w:rPr>
          <w:rFonts w:ascii="Calibri" w:hAnsi="Calibri" w:cs="Calibri"/>
          <w:noProof/>
          <w:szCs w:val="24"/>
        </w:rPr>
        <w:t xml:space="preserve">. </w:t>
      </w:r>
      <w:r w:rsidRPr="00FC7D05">
        <w:rPr>
          <w:rFonts w:ascii="Calibri" w:hAnsi="Calibri" w:cs="Calibri"/>
          <w:i/>
          <w:iCs/>
          <w:noProof/>
          <w:szCs w:val="24"/>
        </w:rPr>
        <w:t>The Psychology of Superstition, Oxford University Press …</w:t>
      </w:r>
      <w:r w:rsidRPr="00FC7D05">
        <w:rPr>
          <w:rFonts w:ascii="Calibri" w:hAnsi="Calibri" w:cs="Calibri"/>
          <w:noProof/>
          <w:szCs w:val="24"/>
        </w:rPr>
        <w:t>.</w:t>
      </w:r>
    </w:p>
    <w:p w14:paraId="4886A4F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lastRenderedPageBreak/>
        <w:t xml:space="preserve">Watts, Joseph, Simon J. Greenhill, Quentin D. Atkinson, Thomas E. Currie, Joseph Bulbulia, and Russell D. Gray. 2015. “Broad Supernatural Punishment but Not Moralizing High Gods Precede the Evolution of Political Complexity in Austronesia.” </w:t>
      </w:r>
      <w:r w:rsidRPr="00FC7D05">
        <w:rPr>
          <w:rFonts w:ascii="Calibri" w:hAnsi="Calibri" w:cs="Calibri"/>
          <w:i/>
          <w:iCs/>
          <w:noProof/>
          <w:szCs w:val="24"/>
        </w:rPr>
        <w:t>Proceedings of the Royal Society B: Biological Sciences</w:t>
      </w:r>
      <w:r w:rsidRPr="00FC7D05">
        <w:rPr>
          <w:rFonts w:ascii="Calibri" w:hAnsi="Calibri" w:cs="Calibri"/>
          <w:noProof/>
          <w:szCs w:val="24"/>
        </w:rPr>
        <w:t>. https://doi.org/10.1098/rspb.2014.2556.</w:t>
      </w:r>
    </w:p>
    <w:p w14:paraId="7073DCDD"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Weber, Matthew, and Daniel Osherson. 2010. “Similarity and Induction.” </w:t>
      </w:r>
      <w:r w:rsidRPr="00FC7D05">
        <w:rPr>
          <w:rFonts w:ascii="Calibri" w:hAnsi="Calibri" w:cs="Calibri"/>
          <w:i/>
          <w:iCs/>
          <w:noProof/>
          <w:szCs w:val="24"/>
        </w:rPr>
        <w:t>Review of Philosophy and Psychology</w:t>
      </w:r>
      <w:r w:rsidRPr="00FC7D05">
        <w:rPr>
          <w:rFonts w:ascii="Calibri" w:hAnsi="Calibri" w:cs="Calibri"/>
          <w:noProof/>
          <w:szCs w:val="24"/>
        </w:rPr>
        <w:t>. https://doi.org/10.1007/s13164-009-0017-0.</w:t>
      </w:r>
    </w:p>
    <w:p w14:paraId="27ED0685"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Willard, Aiyana K., Joseph Henrich, and Ara Norenzayan. 2016. “Memory and Belief in the Transmission of Counterintuitive Content.” </w:t>
      </w:r>
      <w:r w:rsidRPr="00FC7D05">
        <w:rPr>
          <w:rFonts w:ascii="Calibri" w:hAnsi="Calibri" w:cs="Calibri"/>
          <w:i/>
          <w:iCs/>
          <w:noProof/>
          <w:szCs w:val="24"/>
        </w:rPr>
        <w:t>Human Nature</w:t>
      </w:r>
      <w:r w:rsidRPr="00FC7D05">
        <w:rPr>
          <w:rFonts w:ascii="Calibri" w:hAnsi="Calibri" w:cs="Calibri"/>
          <w:noProof/>
          <w:szCs w:val="24"/>
        </w:rPr>
        <w:t>. https://doi.org/10.1007/s12110-016-9259-6.</w:t>
      </w:r>
    </w:p>
    <w:p w14:paraId="4B1FD616"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Wootton, David. 2016. </w:t>
      </w:r>
      <w:r w:rsidRPr="00FC7D05">
        <w:rPr>
          <w:rFonts w:ascii="Calibri" w:hAnsi="Calibri" w:cs="Calibri"/>
          <w:i/>
          <w:iCs/>
          <w:noProof/>
          <w:szCs w:val="24"/>
        </w:rPr>
        <w:t>Invention of Science : A New History of the Scientific Revolution</w:t>
      </w:r>
      <w:r w:rsidRPr="00FC7D05">
        <w:rPr>
          <w:rFonts w:ascii="Calibri" w:hAnsi="Calibri" w:cs="Calibri"/>
          <w:noProof/>
          <w:szCs w:val="24"/>
        </w:rPr>
        <w:t>. https://www.penguin.co.uk/books/132/132992/the-invention-of-science/9780141040837.html.</w:t>
      </w:r>
    </w:p>
    <w:p w14:paraId="1F64E58F"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Xiu-li, Wang. 2008. “A General Description of Aristocrat’s Study Abroad in Late-Qing Danasty.” </w:t>
      </w:r>
      <w:r w:rsidRPr="00FC7D05">
        <w:rPr>
          <w:rFonts w:ascii="Calibri" w:hAnsi="Calibri" w:cs="Calibri"/>
          <w:i/>
          <w:iCs/>
          <w:noProof/>
          <w:szCs w:val="24"/>
        </w:rPr>
        <w:t>Qilu Journal</w:t>
      </w:r>
      <w:r w:rsidRPr="00FC7D05">
        <w:rPr>
          <w:rFonts w:ascii="Calibri" w:hAnsi="Calibri" w:cs="Calibri"/>
          <w:noProof/>
          <w:szCs w:val="24"/>
        </w:rPr>
        <w:t xml:space="preserve"> 1.</w:t>
      </w:r>
    </w:p>
    <w:p w14:paraId="7CC75113"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Yates, Robin. 2005. “The History of Military Divination in China.” </w:t>
      </w:r>
      <w:r w:rsidRPr="00FC7D05">
        <w:rPr>
          <w:rFonts w:ascii="Calibri" w:hAnsi="Calibri" w:cs="Calibri"/>
          <w:i/>
          <w:iCs/>
          <w:noProof/>
          <w:szCs w:val="24"/>
        </w:rPr>
        <w:t>East Asian Science, Technology, and Medicine</w:t>
      </w:r>
      <w:r w:rsidRPr="00FC7D05">
        <w:rPr>
          <w:rFonts w:ascii="Calibri" w:hAnsi="Calibri" w:cs="Calibri"/>
          <w:noProof/>
          <w:szCs w:val="24"/>
        </w:rPr>
        <w:t xml:space="preserve"> 24: 15–43.</w:t>
      </w:r>
    </w:p>
    <w:p w14:paraId="057E339A"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szCs w:val="24"/>
        </w:rPr>
      </w:pPr>
      <w:r w:rsidRPr="00FC7D05">
        <w:rPr>
          <w:rFonts w:ascii="Calibri" w:hAnsi="Calibri" w:cs="Calibri"/>
          <w:noProof/>
          <w:szCs w:val="24"/>
        </w:rPr>
        <w:t xml:space="preserve">Zhiwei, Xu. 2009. “A Discourse Construction and the Institution Practice of" Otherization"——A Rethinking of Anti-Superstition Movement from Late Qing to Republic of China.” </w:t>
      </w:r>
      <w:r w:rsidRPr="00FC7D05">
        <w:rPr>
          <w:rFonts w:ascii="Calibri" w:hAnsi="Calibri" w:cs="Calibri"/>
          <w:i/>
          <w:iCs/>
          <w:noProof/>
          <w:szCs w:val="24"/>
        </w:rPr>
        <w:t>Academic Monthly</w:t>
      </w:r>
      <w:r w:rsidRPr="00FC7D05">
        <w:rPr>
          <w:rFonts w:ascii="Calibri" w:hAnsi="Calibri" w:cs="Calibri"/>
          <w:noProof/>
          <w:szCs w:val="24"/>
        </w:rPr>
        <w:t>, no. 7: 21.</w:t>
      </w:r>
    </w:p>
    <w:p w14:paraId="558E4B6C" w14:textId="77777777" w:rsidR="008E56F0" w:rsidRPr="00FC7D05" w:rsidRDefault="008E56F0" w:rsidP="008E56F0">
      <w:pPr>
        <w:widowControl w:val="0"/>
        <w:autoSpaceDE w:val="0"/>
        <w:autoSpaceDN w:val="0"/>
        <w:adjustRightInd w:val="0"/>
        <w:spacing w:line="240" w:lineRule="auto"/>
        <w:ind w:left="480" w:hanging="480"/>
        <w:rPr>
          <w:rFonts w:ascii="Calibri" w:hAnsi="Calibri" w:cs="Calibri"/>
          <w:noProof/>
        </w:rPr>
      </w:pPr>
      <w:r w:rsidRPr="00FC7D05">
        <w:rPr>
          <w:rFonts w:ascii="Calibri" w:hAnsi="Calibri" w:cs="Calibri"/>
          <w:noProof/>
          <w:szCs w:val="24"/>
        </w:rPr>
        <w:t xml:space="preserve">Ziegler, Joseph. 2007. “Philosophers and Physicians on the Scientific Validity of Latin Physiognomy, 1200-1500.” In </w:t>
      </w:r>
      <w:r w:rsidRPr="00FC7D05">
        <w:rPr>
          <w:rFonts w:ascii="Calibri" w:hAnsi="Calibri" w:cs="Calibri"/>
          <w:i/>
          <w:iCs/>
          <w:noProof/>
          <w:szCs w:val="24"/>
        </w:rPr>
        <w:t>Early Science and Medicine</w:t>
      </w:r>
      <w:r w:rsidRPr="00FC7D05">
        <w:rPr>
          <w:rFonts w:ascii="Calibri" w:hAnsi="Calibri" w:cs="Calibri"/>
          <w:noProof/>
          <w:szCs w:val="24"/>
        </w:rPr>
        <w:t>. https://doi.org/10.1163/157338207X205133.</w:t>
      </w:r>
    </w:p>
    <w:p w14:paraId="108A686D" w14:textId="748A5236" w:rsidR="001103B0" w:rsidRPr="001103B0" w:rsidRDefault="001103B0" w:rsidP="001103B0">
      <w:r w:rsidRPr="00FC7D05">
        <w:fldChar w:fldCharType="end"/>
      </w:r>
    </w:p>
    <w:sectPr w:rsidR="001103B0" w:rsidRPr="001103B0" w:rsidSect="00D02EA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1E5E0" w14:textId="77777777" w:rsidR="002F31DC" w:rsidRDefault="002F31DC" w:rsidP="009D4302">
      <w:pPr>
        <w:spacing w:after="0" w:line="240" w:lineRule="auto"/>
      </w:pPr>
      <w:r>
        <w:separator/>
      </w:r>
    </w:p>
  </w:endnote>
  <w:endnote w:type="continuationSeparator" w:id="0">
    <w:p w14:paraId="4DBA50DC" w14:textId="77777777" w:rsidR="002F31DC" w:rsidRDefault="002F31DC" w:rsidP="009D4302">
      <w:pPr>
        <w:spacing w:after="0" w:line="240" w:lineRule="auto"/>
      </w:pPr>
      <w:r>
        <w:continuationSeparator/>
      </w:r>
    </w:p>
  </w:endnote>
  <w:endnote w:type="continuationNotice" w:id="1">
    <w:p w14:paraId="0FA8DF6D" w14:textId="77777777" w:rsidR="002F31DC" w:rsidRDefault="002F3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985543"/>
      <w:docPartObj>
        <w:docPartGallery w:val="Page Numbers (Bottom of Page)"/>
        <w:docPartUnique/>
      </w:docPartObj>
    </w:sdtPr>
    <w:sdtEndPr>
      <w:rPr>
        <w:noProof/>
      </w:rPr>
    </w:sdtEndPr>
    <w:sdtContent>
      <w:p w14:paraId="292326E9" w14:textId="291954AC" w:rsidR="00C13C1A" w:rsidRDefault="00C13C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108166" w14:textId="77777777" w:rsidR="00C13C1A" w:rsidRDefault="00C13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825FB" w14:textId="77777777" w:rsidR="002F31DC" w:rsidRDefault="002F31DC" w:rsidP="009D4302">
      <w:pPr>
        <w:spacing w:after="0" w:line="240" w:lineRule="auto"/>
      </w:pPr>
      <w:r>
        <w:separator/>
      </w:r>
    </w:p>
  </w:footnote>
  <w:footnote w:type="continuationSeparator" w:id="0">
    <w:p w14:paraId="2F0C5E0F" w14:textId="77777777" w:rsidR="002F31DC" w:rsidRDefault="002F31DC" w:rsidP="009D4302">
      <w:pPr>
        <w:spacing w:after="0" w:line="240" w:lineRule="auto"/>
      </w:pPr>
      <w:r>
        <w:continuationSeparator/>
      </w:r>
    </w:p>
  </w:footnote>
  <w:footnote w:type="continuationNotice" w:id="1">
    <w:p w14:paraId="61961F60" w14:textId="77777777" w:rsidR="002F31DC" w:rsidRDefault="002F31DC">
      <w:pPr>
        <w:spacing w:after="0" w:line="240" w:lineRule="auto"/>
      </w:pPr>
    </w:p>
  </w:footnote>
  <w:footnote w:id="2">
    <w:p w14:paraId="29990DF1" w14:textId="5237735D" w:rsidR="00C13C1A" w:rsidRPr="000C2695" w:rsidRDefault="00C13C1A" w:rsidP="00DE4E6D">
      <w:pPr>
        <w:pStyle w:val="FootnoteText"/>
      </w:pPr>
      <w:r w:rsidRPr="00FC7D05">
        <w:rPr>
          <w:rStyle w:val="FootnoteReference"/>
        </w:rPr>
        <w:footnoteRef/>
      </w:r>
      <w:r>
        <w:t xml:space="preserve"> The idea here is that geomancy can be used to identify “earth veins” (</w:t>
      </w:r>
      <w:r>
        <w:rPr>
          <w:rFonts w:hint="eastAsia"/>
        </w:rPr>
        <w:t>龙脉</w:t>
      </w:r>
      <w:r>
        <w:rPr>
          <w:rFonts w:hint="eastAsia"/>
        </w:rPr>
        <w:t>)</w:t>
      </w:r>
      <w:r>
        <w:t xml:space="preserve">, and the construction of railways that “disrupts” these earth veins. Disrupting an earth vein was illegal. </w:t>
      </w:r>
    </w:p>
  </w:footnote>
  <w:footnote w:id="3">
    <w:p w14:paraId="6FB89A95" w14:textId="77777777" w:rsidR="00C13C1A" w:rsidRDefault="00C13C1A" w:rsidP="00DE4E6D">
      <w:pPr>
        <w:pStyle w:val="FootnoteText"/>
      </w:pPr>
      <w:r w:rsidRPr="00FC7D05">
        <w:rPr>
          <w:rStyle w:val="FootnoteReference"/>
        </w:rPr>
        <w:footnoteRef/>
      </w:r>
      <w:r>
        <w:t xml:space="preserve"> See chapter &lt;Wangzhi&gt; in Book or Rite: </w:t>
      </w:r>
      <w:r>
        <w:rPr>
          <w:rFonts w:hint="eastAsia"/>
        </w:rPr>
        <w:t>“凡执技以是上者：祝史射御医卜及百工</w:t>
      </w:r>
      <w:r>
        <w:t>…</w:t>
      </w:r>
      <w:r>
        <w:rPr>
          <w:rFonts w:hint="eastAsia"/>
        </w:rPr>
        <w:t>不贰事，不移官</w:t>
      </w:r>
      <w:r>
        <w:t xml:space="preserve">.” (All who professed particular arts for the service of their superiors, such as </w:t>
      </w:r>
      <w:r w:rsidRPr="00293FDA">
        <w:rPr>
          <w:rFonts w:cstheme="minorHAnsi"/>
        </w:rPr>
        <w:t xml:space="preserve">prayer makers, writers, archers, carriage-drivers, doctors, </w:t>
      </w:r>
      <w:r>
        <w:rPr>
          <w:rFonts w:cstheme="minorHAnsi"/>
        </w:rPr>
        <w:t xml:space="preserve">diviners, </w:t>
      </w:r>
      <w:r w:rsidRPr="00293FDA">
        <w:rPr>
          <w:rFonts w:cstheme="minorHAnsi"/>
        </w:rPr>
        <w:t>and other artisans…are not allowed to practice any other thing.”</w:t>
      </w:r>
    </w:p>
  </w:footnote>
  <w:footnote w:id="4">
    <w:p w14:paraId="180F43A3" w14:textId="3C08EE4A" w:rsidR="00C13C1A" w:rsidRDefault="00C13C1A" w:rsidP="00DE4E6D">
      <w:pPr>
        <w:pStyle w:val="FootnoteText"/>
      </w:pPr>
      <w:r w:rsidRPr="00FC7D05">
        <w:rPr>
          <w:rStyle w:val="FootnoteReference"/>
        </w:rPr>
        <w:footnoteRef/>
      </w:r>
      <w:r>
        <w:t xml:space="preserve"> Sometimes the client could ask the second diviner on</w:t>
      </w:r>
      <w:r w:rsidR="002A551D">
        <w:t xml:space="preserve"> the</w:t>
      </w:r>
      <w:r>
        <w:t xml:space="preserve"> spot for suggest</w:t>
      </w:r>
      <w:r w:rsidR="002A551D">
        <w:t>ions for</w:t>
      </w:r>
      <w:r>
        <w:t xml:space="preserve"> other candidate animals to sacrifice and perform the sheep shoulder blade divination immediately. </w:t>
      </w:r>
    </w:p>
  </w:footnote>
  <w:footnote w:id="5">
    <w:p w14:paraId="1CA28149" w14:textId="27047F7E" w:rsidR="00C13C1A" w:rsidRDefault="00C13C1A" w:rsidP="00DE4E6D">
      <w:pPr>
        <w:pStyle w:val="FootnoteText"/>
      </w:pPr>
      <w:r w:rsidRPr="00FC7D05">
        <w:rPr>
          <w:rStyle w:val="FootnoteReference"/>
        </w:rPr>
        <w:footnoteRef/>
      </w:r>
      <w:r>
        <w:t xml:space="preserve"> Both the Yi and the Wa are politically integrated into the People’s Republic of China and have access to hospitals</w:t>
      </w:r>
      <w:r w:rsidRPr="006F0B6D">
        <w:t xml:space="preserve">. The quality of the doctors and equipment in these hospitals, however, are </w:t>
      </w:r>
      <w:r w:rsidR="002A551D">
        <w:t>rather</w:t>
      </w:r>
      <w:r w:rsidRPr="006F0B6D">
        <w:t xml:space="preserve"> inferior to large hospitals in urban areas. Depending on the seriousness of the illness, going to hospitals in the city can be rather costly (payment to the hospital and travel expenses).</w:t>
      </w:r>
      <w:r>
        <w:t xml:space="preserve"> </w:t>
      </w:r>
    </w:p>
  </w:footnote>
  <w:footnote w:id="6">
    <w:p w14:paraId="2146826C" w14:textId="77777777" w:rsidR="00C13C1A" w:rsidRDefault="00C13C1A" w:rsidP="00DE4E6D">
      <w:pPr>
        <w:pStyle w:val="FootnoteText"/>
      </w:pPr>
      <w:r w:rsidRPr="00FC7D05">
        <w:rPr>
          <w:rStyle w:val="FootnoteReference"/>
        </w:rPr>
        <w:footnoteRef/>
      </w:r>
      <w:r>
        <w:t xml:space="preserve"> Most people did not struggle with being asked for a percentage. It seems that a significant proportion of the Wa and Yi population have some understanding of percentages, possibly because most fertilizers have nutrient percentage information on their packing bags. </w:t>
      </w:r>
    </w:p>
    <w:p w14:paraId="290625DA" w14:textId="77777777" w:rsidR="00C13C1A" w:rsidRDefault="00C13C1A" w:rsidP="00DE4E6D">
      <w:pPr>
        <w:pStyle w:val="FootnoteText"/>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745F51"/>
    <w:multiLevelType w:val="hybridMultilevel"/>
    <w:tmpl w:val="E8269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DA67D6"/>
    <w:multiLevelType w:val="hybridMultilevel"/>
    <w:tmpl w:val="746CF7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nrich, Joseph">
    <w15:presenceInfo w15:providerId="AD" w15:userId="S::henrich@fas.harvard.edu::8c1f3b1c-c44d-4e12-b82a-27f6afe29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B1D"/>
    <w:rsid w:val="0000476B"/>
    <w:rsid w:val="00024266"/>
    <w:rsid w:val="00024602"/>
    <w:rsid w:val="000249E5"/>
    <w:rsid w:val="000322CE"/>
    <w:rsid w:val="000337B4"/>
    <w:rsid w:val="00036901"/>
    <w:rsid w:val="00037E50"/>
    <w:rsid w:val="000628EC"/>
    <w:rsid w:val="0007241F"/>
    <w:rsid w:val="00073A81"/>
    <w:rsid w:val="00081883"/>
    <w:rsid w:val="00087863"/>
    <w:rsid w:val="000919F7"/>
    <w:rsid w:val="0009257F"/>
    <w:rsid w:val="00094A54"/>
    <w:rsid w:val="000A3090"/>
    <w:rsid w:val="000B16E0"/>
    <w:rsid w:val="000B37E0"/>
    <w:rsid w:val="000B6308"/>
    <w:rsid w:val="000B67B5"/>
    <w:rsid w:val="000C05EA"/>
    <w:rsid w:val="000C3B9A"/>
    <w:rsid w:val="000C4C5F"/>
    <w:rsid w:val="000C534E"/>
    <w:rsid w:val="000C64BA"/>
    <w:rsid w:val="000D1D4F"/>
    <w:rsid w:val="00100927"/>
    <w:rsid w:val="00101161"/>
    <w:rsid w:val="001103B0"/>
    <w:rsid w:val="0011407B"/>
    <w:rsid w:val="001245B7"/>
    <w:rsid w:val="00135B82"/>
    <w:rsid w:val="00135D97"/>
    <w:rsid w:val="00136657"/>
    <w:rsid w:val="00141C10"/>
    <w:rsid w:val="00144936"/>
    <w:rsid w:val="001500E8"/>
    <w:rsid w:val="00157050"/>
    <w:rsid w:val="00163F11"/>
    <w:rsid w:val="001642D8"/>
    <w:rsid w:val="00165286"/>
    <w:rsid w:val="00174C0D"/>
    <w:rsid w:val="001812A5"/>
    <w:rsid w:val="001A16C4"/>
    <w:rsid w:val="001A1BEB"/>
    <w:rsid w:val="001B3A79"/>
    <w:rsid w:val="001B4B97"/>
    <w:rsid w:val="001B5F28"/>
    <w:rsid w:val="001D2AF1"/>
    <w:rsid w:val="001E49CD"/>
    <w:rsid w:val="001E72FA"/>
    <w:rsid w:val="001F0C8B"/>
    <w:rsid w:val="001F6026"/>
    <w:rsid w:val="001F6964"/>
    <w:rsid w:val="00214C13"/>
    <w:rsid w:val="0021733E"/>
    <w:rsid w:val="002243A8"/>
    <w:rsid w:val="002278FA"/>
    <w:rsid w:val="00232644"/>
    <w:rsid w:val="00236782"/>
    <w:rsid w:val="00236803"/>
    <w:rsid w:val="00236DC3"/>
    <w:rsid w:val="002413AE"/>
    <w:rsid w:val="0026284B"/>
    <w:rsid w:val="002703F5"/>
    <w:rsid w:val="00272F7F"/>
    <w:rsid w:val="0028352A"/>
    <w:rsid w:val="002A551D"/>
    <w:rsid w:val="002B70B5"/>
    <w:rsid w:val="002C5A73"/>
    <w:rsid w:val="002D60C1"/>
    <w:rsid w:val="002D7B67"/>
    <w:rsid w:val="002F0118"/>
    <w:rsid w:val="002F31DC"/>
    <w:rsid w:val="002F7501"/>
    <w:rsid w:val="0030076C"/>
    <w:rsid w:val="00304466"/>
    <w:rsid w:val="00305AA3"/>
    <w:rsid w:val="0031078A"/>
    <w:rsid w:val="0031195E"/>
    <w:rsid w:val="00315F1B"/>
    <w:rsid w:val="00330580"/>
    <w:rsid w:val="00344C82"/>
    <w:rsid w:val="00351DFE"/>
    <w:rsid w:val="003524F1"/>
    <w:rsid w:val="00362837"/>
    <w:rsid w:val="0036447C"/>
    <w:rsid w:val="003752F6"/>
    <w:rsid w:val="0037657F"/>
    <w:rsid w:val="00392B13"/>
    <w:rsid w:val="003951DD"/>
    <w:rsid w:val="003A21DB"/>
    <w:rsid w:val="003A2E31"/>
    <w:rsid w:val="003A333F"/>
    <w:rsid w:val="003B2A19"/>
    <w:rsid w:val="003C473F"/>
    <w:rsid w:val="003F56F8"/>
    <w:rsid w:val="003F6AD6"/>
    <w:rsid w:val="00400432"/>
    <w:rsid w:val="00400A36"/>
    <w:rsid w:val="00411F32"/>
    <w:rsid w:val="00412F62"/>
    <w:rsid w:val="00413828"/>
    <w:rsid w:val="00414152"/>
    <w:rsid w:val="00415FE9"/>
    <w:rsid w:val="00425BBF"/>
    <w:rsid w:val="00425C08"/>
    <w:rsid w:val="00426D61"/>
    <w:rsid w:val="00435D7B"/>
    <w:rsid w:val="0043600B"/>
    <w:rsid w:val="00437FD4"/>
    <w:rsid w:val="0044101F"/>
    <w:rsid w:val="00441362"/>
    <w:rsid w:val="00441F98"/>
    <w:rsid w:val="00447000"/>
    <w:rsid w:val="00457CBC"/>
    <w:rsid w:val="004676E8"/>
    <w:rsid w:val="00467897"/>
    <w:rsid w:val="00481206"/>
    <w:rsid w:val="0048748F"/>
    <w:rsid w:val="004920CC"/>
    <w:rsid w:val="00496911"/>
    <w:rsid w:val="00496D45"/>
    <w:rsid w:val="004A2620"/>
    <w:rsid w:val="004B0B1D"/>
    <w:rsid w:val="004B316E"/>
    <w:rsid w:val="004B5E3A"/>
    <w:rsid w:val="004B7ADA"/>
    <w:rsid w:val="004C164D"/>
    <w:rsid w:val="004C579E"/>
    <w:rsid w:val="004D44D8"/>
    <w:rsid w:val="004D4F58"/>
    <w:rsid w:val="004F449A"/>
    <w:rsid w:val="005009D8"/>
    <w:rsid w:val="0051349C"/>
    <w:rsid w:val="005274D8"/>
    <w:rsid w:val="005326F2"/>
    <w:rsid w:val="0054150F"/>
    <w:rsid w:val="00545E99"/>
    <w:rsid w:val="0055008A"/>
    <w:rsid w:val="0055454A"/>
    <w:rsid w:val="00555AFB"/>
    <w:rsid w:val="00556094"/>
    <w:rsid w:val="00570A33"/>
    <w:rsid w:val="00573724"/>
    <w:rsid w:val="005740CC"/>
    <w:rsid w:val="00574482"/>
    <w:rsid w:val="00582FAE"/>
    <w:rsid w:val="00584BBF"/>
    <w:rsid w:val="00584D63"/>
    <w:rsid w:val="00596678"/>
    <w:rsid w:val="00597EBF"/>
    <w:rsid w:val="005A0135"/>
    <w:rsid w:val="005A08AF"/>
    <w:rsid w:val="005B0FF9"/>
    <w:rsid w:val="005B3566"/>
    <w:rsid w:val="005C0E3D"/>
    <w:rsid w:val="005D4D89"/>
    <w:rsid w:val="005D6F32"/>
    <w:rsid w:val="005F0CC0"/>
    <w:rsid w:val="005F2D6D"/>
    <w:rsid w:val="005F35CD"/>
    <w:rsid w:val="005F3C02"/>
    <w:rsid w:val="00600602"/>
    <w:rsid w:val="00622CD7"/>
    <w:rsid w:val="006242E2"/>
    <w:rsid w:val="00646555"/>
    <w:rsid w:val="0065398B"/>
    <w:rsid w:val="00656A97"/>
    <w:rsid w:val="00664035"/>
    <w:rsid w:val="006727B0"/>
    <w:rsid w:val="006749BA"/>
    <w:rsid w:val="0067730F"/>
    <w:rsid w:val="00680125"/>
    <w:rsid w:val="00680488"/>
    <w:rsid w:val="00684C01"/>
    <w:rsid w:val="0068554C"/>
    <w:rsid w:val="00691116"/>
    <w:rsid w:val="006918D3"/>
    <w:rsid w:val="006A25C5"/>
    <w:rsid w:val="006C4683"/>
    <w:rsid w:val="006C5C0A"/>
    <w:rsid w:val="006C7DCB"/>
    <w:rsid w:val="006D2342"/>
    <w:rsid w:val="006D441B"/>
    <w:rsid w:val="006F0B6D"/>
    <w:rsid w:val="007079CA"/>
    <w:rsid w:val="007459A5"/>
    <w:rsid w:val="00750582"/>
    <w:rsid w:val="007551FD"/>
    <w:rsid w:val="00764FB1"/>
    <w:rsid w:val="007804AF"/>
    <w:rsid w:val="00787E4A"/>
    <w:rsid w:val="007920D8"/>
    <w:rsid w:val="007A4576"/>
    <w:rsid w:val="007A7437"/>
    <w:rsid w:val="007B0F57"/>
    <w:rsid w:val="007D0742"/>
    <w:rsid w:val="007D12BE"/>
    <w:rsid w:val="007E5D19"/>
    <w:rsid w:val="007F0BC9"/>
    <w:rsid w:val="007F0E0F"/>
    <w:rsid w:val="00800EA8"/>
    <w:rsid w:val="008179E2"/>
    <w:rsid w:val="0082245A"/>
    <w:rsid w:val="0084081B"/>
    <w:rsid w:val="00842490"/>
    <w:rsid w:val="00850CB3"/>
    <w:rsid w:val="008531A5"/>
    <w:rsid w:val="0085591B"/>
    <w:rsid w:val="008575E5"/>
    <w:rsid w:val="00861B58"/>
    <w:rsid w:val="008715E5"/>
    <w:rsid w:val="00873D07"/>
    <w:rsid w:val="00876026"/>
    <w:rsid w:val="008778E6"/>
    <w:rsid w:val="00880516"/>
    <w:rsid w:val="0088274E"/>
    <w:rsid w:val="0089078E"/>
    <w:rsid w:val="0089311D"/>
    <w:rsid w:val="008971A2"/>
    <w:rsid w:val="00897BDF"/>
    <w:rsid w:val="008A1D83"/>
    <w:rsid w:val="008A2AF1"/>
    <w:rsid w:val="008A5BB8"/>
    <w:rsid w:val="008B7FA3"/>
    <w:rsid w:val="008D66ED"/>
    <w:rsid w:val="008D7BD3"/>
    <w:rsid w:val="008E0295"/>
    <w:rsid w:val="008E385C"/>
    <w:rsid w:val="008E4A1D"/>
    <w:rsid w:val="008E56F0"/>
    <w:rsid w:val="008E6837"/>
    <w:rsid w:val="008F15FF"/>
    <w:rsid w:val="00907AA5"/>
    <w:rsid w:val="009155D9"/>
    <w:rsid w:val="00920D8B"/>
    <w:rsid w:val="00925CED"/>
    <w:rsid w:val="0092639C"/>
    <w:rsid w:val="009423C4"/>
    <w:rsid w:val="0094470E"/>
    <w:rsid w:val="00946C5D"/>
    <w:rsid w:val="00953D05"/>
    <w:rsid w:val="0095662E"/>
    <w:rsid w:val="0096003A"/>
    <w:rsid w:val="00963726"/>
    <w:rsid w:val="00964FAC"/>
    <w:rsid w:val="00975965"/>
    <w:rsid w:val="0098548E"/>
    <w:rsid w:val="00986DB2"/>
    <w:rsid w:val="00991108"/>
    <w:rsid w:val="0099236A"/>
    <w:rsid w:val="009A64D9"/>
    <w:rsid w:val="009B2569"/>
    <w:rsid w:val="009B2DE3"/>
    <w:rsid w:val="009B309B"/>
    <w:rsid w:val="009D1969"/>
    <w:rsid w:val="009D4302"/>
    <w:rsid w:val="009E17BD"/>
    <w:rsid w:val="009E4F75"/>
    <w:rsid w:val="009E5FE7"/>
    <w:rsid w:val="009F420A"/>
    <w:rsid w:val="009F5910"/>
    <w:rsid w:val="00A11280"/>
    <w:rsid w:val="00A1269B"/>
    <w:rsid w:val="00A25DCB"/>
    <w:rsid w:val="00A31026"/>
    <w:rsid w:val="00A33A6C"/>
    <w:rsid w:val="00A449B8"/>
    <w:rsid w:val="00A45B60"/>
    <w:rsid w:val="00A52CBD"/>
    <w:rsid w:val="00A56DE9"/>
    <w:rsid w:val="00A638AB"/>
    <w:rsid w:val="00A64A23"/>
    <w:rsid w:val="00A67FDB"/>
    <w:rsid w:val="00A815DF"/>
    <w:rsid w:val="00A82DCC"/>
    <w:rsid w:val="00A91399"/>
    <w:rsid w:val="00A92BCF"/>
    <w:rsid w:val="00AA54BC"/>
    <w:rsid w:val="00AC6231"/>
    <w:rsid w:val="00AC6449"/>
    <w:rsid w:val="00AD378F"/>
    <w:rsid w:val="00AF3809"/>
    <w:rsid w:val="00AF40F5"/>
    <w:rsid w:val="00B001A4"/>
    <w:rsid w:val="00B03C9D"/>
    <w:rsid w:val="00B05F69"/>
    <w:rsid w:val="00B13689"/>
    <w:rsid w:val="00B254F4"/>
    <w:rsid w:val="00B32113"/>
    <w:rsid w:val="00B34615"/>
    <w:rsid w:val="00B42FE7"/>
    <w:rsid w:val="00B560C2"/>
    <w:rsid w:val="00B72A82"/>
    <w:rsid w:val="00B77A7F"/>
    <w:rsid w:val="00B835C9"/>
    <w:rsid w:val="00B85AC7"/>
    <w:rsid w:val="00B87634"/>
    <w:rsid w:val="00B87AEA"/>
    <w:rsid w:val="00B91F43"/>
    <w:rsid w:val="00B95090"/>
    <w:rsid w:val="00B95F80"/>
    <w:rsid w:val="00B96E91"/>
    <w:rsid w:val="00BA0E4A"/>
    <w:rsid w:val="00BA11CF"/>
    <w:rsid w:val="00BB0D49"/>
    <w:rsid w:val="00BB10F9"/>
    <w:rsid w:val="00BB5977"/>
    <w:rsid w:val="00BC3C7A"/>
    <w:rsid w:val="00BC5C57"/>
    <w:rsid w:val="00BC6544"/>
    <w:rsid w:val="00BD3DBE"/>
    <w:rsid w:val="00BD7F28"/>
    <w:rsid w:val="00BE0DD4"/>
    <w:rsid w:val="00BE3476"/>
    <w:rsid w:val="00BF260C"/>
    <w:rsid w:val="00BF3AD5"/>
    <w:rsid w:val="00C032FE"/>
    <w:rsid w:val="00C046C9"/>
    <w:rsid w:val="00C12051"/>
    <w:rsid w:val="00C13C1A"/>
    <w:rsid w:val="00C16B8B"/>
    <w:rsid w:val="00C235FA"/>
    <w:rsid w:val="00C23CF3"/>
    <w:rsid w:val="00C33AEA"/>
    <w:rsid w:val="00C37A8A"/>
    <w:rsid w:val="00C40AE1"/>
    <w:rsid w:val="00C42C25"/>
    <w:rsid w:val="00C476AD"/>
    <w:rsid w:val="00C61036"/>
    <w:rsid w:val="00C772C4"/>
    <w:rsid w:val="00C9017C"/>
    <w:rsid w:val="00C96507"/>
    <w:rsid w:val="00CA2A57"/>
    <w:rsid w:val="00CB2D3C"/>
    <w:rsid w:val="00CB335A"/>
    <w:rsid w:val="00CC444C"/>
    <w:rsid w:val="00CE6646"/>
    <w:rsid w:val="00CF4D37"/>
    <w:rsid w:val="00D00EC4"/>
    <w:rsid w:val="00D018E7"/>
    <w:rsid w:val="00D02757"/>
    <w:rsid w:val="00D02EA6"/>
    <w:rsid w:val="00D05AA5"/>
    <w:rsid w:val="00D05EA9"/>
    <w:rsid w:val="00D10336"/>
    <w:rsid w:val="00D14C0F"/>
    <w:rsid w:val="00D16DE1"/>
    <w:rsid w:val="00D1713E"/>
    <w:rsid w:val="00D24022"/>
    <w:rsid w:val="00D36331"/>
    <w:rsid w:val="00D510A0"/>
    <w:rsid w:val="00D51DBA"/>
    <w:rsid w:val="00D531BB"/>
    <w:rsid w:val="00D8345A"/>
    <w:rsid w:val="00D85EC9"/>
    <w:rsid w:val="00D9413A"/>
    <w:rsid w:val="00DA014B"/>
    <w:rsid w:val="00DA5A33"/>
    <w:rsid w:val="00DB3A29"/>
    <w:rsid w:val="00DB731D"/>
    <w:rsid w:val="00DC50BA"/>
    <w:rsid w:val="00DC5AB1"/>
    <w:rsid w:val="00DD26AC"/>
    <w:rsid w:val="00DD72EF"/>
    <w:rsid w:val="00DE4E6D"/>
    <w:rsid w:val="00DE6F92"/>
    <w:rsid w:val="00DF2766"/>
    <w:rsid w:val="00DF6CCD"/>
    <w:rsid w:val="00E04974"/>
    <w:rsid w:val="00E06688"/>
    <w:rsid w:val="00E076F8"/>
    <w:rsid w:val="00E07993"/>
    <w:rsid w:val="00E230DA"/>
    <w:rsid w:val="00E23401"/>
    <w:rsid w:val="00E311E1"/>
    <w:rsid w:val="00E32014"/>
    <w:rsid w:val="00E37BD2"/>
    <w:rsid w:val="00E4269D"/>
    <w:rsid w:val="00E44F73"/>
    <w:rsid w:val="00E55F36"/>
    <w:rsid w:val="00E605D2"/>
    <w:rsid w:val="00E755F3"/>
    <w:rsid w:val="00E8462C"/>
    <w:rsid w:val="00EA3353"/>
    <w:rsid w:val="00EA709F"/>
    <w:rsid w:val="00EB0FB9"/>
    <w:rsid w:val="00EB181D"/>
    <w:rsid w:val="00EB32FE"/>
    <w:rsid w:val="00EB43A7"/>
    <w:rsid w:val="00EE0DC7"/>
    <w:rsid w:val="00EE25A9"/>
    <w:rsid w:val="00EE7034"/>
    <w:rsid w:val="00EF305F"/>
    <w:rsid w:val="00EF353F"/>
    <w:rsid w:val="00EF794E"/>
    <w:rsid w:val="00F14830"/>
    <w:rsid w:val="00F24526"/>
    <w:rsid w:val="00F261AB"/>
    <w:rsid w:val="00F4458A"/>
    <w:rsid w:val="00F5018B"/>
    <w:rsid w:val="00F52E0A"/>
    <w:rsid w:val="00F54B11"/>
    <w:rsid w:val="00F61449"/>
    <w:rsid w:val="00F76967"/>
    <w:rsid w:val="00F81127"/>
    <w:rsid w:val="00F855C8"/>
    <w:rsid w:val="00F87951"/>
    <w:rsid w:val="00F92B57"/>
    <w:rsid w:val="00F96D7E"/>
    <w:rsid w:val="00FA1364"/>
    <w:rsid w:val="00FA185C"/>
    <w:rsid w:val="00FA2025"/>
    <w:rsid w:val="00FA54FA"/>
    <w:rsid w:val="00FB718B"/>
    <w:rsid w:val="00FB75BA"/>
    <w:rsid w:val="00FC594A"/>
    <w:rsid w:val="00FC6733"/>
    <w:rsid w:val="00FC7D05"/>
    <w:rsid w:val="00FD04F4"/>
    <w:rsid w:val="00FE0760"/>
    <w:rsid w:val="00FE2AE5"/>
    <w:rsid w:val="00FE2DA9"/>
    <w:rsid w:val="00FF13C2"/>
    <w:rsid w:val="03740504"/>
    <w:rsid w:val="141A885A"/>
    <w:rsid w:val="17B609E4"/>
    <w:rsid w:val="1836A976"/>
    <w:rsid w:val="31BE3D99"/>
    <w:rsid w:val="37201F8E"/>
    <w:rsid w:val="39721106"/>
    <w:rsid w:val="3F8D4BD3"/>
    <w:rsid w:val="421830DF"/>
    <w:rsid w:val="52B9C8A6"/>
    <w:rsid w:val="66CC8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2400F"/>
  <w15:chartTrackingRefBased/>
  <w15:docId w15:val="{09DC58CD-5D86-4ADA-9D4E-D707872C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B1D"/>
    <w:pPr>
      <w:spacing w:before="300" w:after="40" w:line="276" w:lineRule="auto"/>
      <w:outlineLvl w:val="0"/>
    </w:pPr>
    <w:rPr>
      <w:smallCaps/>
      <w:spacing w:val="5"/>
      <w:sz w:val="32"/>
      <w:szCs w:val="32"/>
    </w:rPr>
  </w:style>
  <w:style w:type="paragraph" w:styleId="Heading2">
    <w:name w:val="heading 2"/>
    <w:basedOn w:val="Normal"/>
    <w:next w:val="Normal"/>
    <w:link w:val="Heading2Char"/>
    <w:uiPriority w:val="9"/>
    <w:unhideWhenUsed/>
    <w:qFormat/>
    <w:rsid w:val="00467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3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B1D"/>
    <w:rPr>
      <w:smallCaps/>
      <w:spacing w:val="5"/>
      <w:sz w:val="32"/>
      <w:szCs w:val="32"/>
    </w:rPr>
  </w:style>
  <w:style w:type="paragraph" w:styleId="BalloonText">
    <w:name w:val="Balloon Text"/>
    <w:basedOn w:val="Normal"/>
    <w:link w:val="BalloonTextChar"/>
    <w:uiPriority w:val="99"/>
    <w:semiHidden/>
    <w:unhideWhenUsed/>
    <w:rsid w:val="004B0B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1D"/>
    <w:rPr>
      <w:rFonts w:ascii="Segoe UI" w:hAnsi="Segoe UI" w:cs="Segoe UI"/>
      <w:sz w:val="18"/>
      <w:szCs w:val="18"/>
    </w:rPr>
  </w:style>
  <w:style w:type="character" w:customStyle="1" w:styleId="Heading2Char">
    <w:name w:val="Heading 2 Char"/>
    <w:basedOn w:val="DefaultParagraphFont"/>
    <w:link w:val="Heading2"/>
    <w:uiPriority w:val="9"/>
    <w:rsid w:val="00467897"/>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467897"/>
    <w:rPr>
      <w:sz w:val="16"/>
      <w:szCs w:val="16"/>
    </w:rPr>
  </w:style>
  <w:style w:type="paragraph" w:styleId="CommentText">
    <w:name w:val="annotation text"/>
    <w:basedOn w:val="Normal"/>
    <w:link w:val="CommentTextChar"/>
    <w:uiPriority w:val="99"/>
    <w:semiHidden/>
    <w:unhideWhenUsed/>
    <w:rsid w:val="00467897"/>
    <w:pPr>
      <w:spacing w:after="200" w:line="240" w:lineRule="auto"/>
    </w:pPr>
    <w:rPr>
      <w:szCs w:val="20"/>
    </w:rPr>
  </w:style>
  <w:style w:type="character" w:customStyle="1" w:styleId="CommentTextChar">
    <w:name w:val="Comment Text Char"/>
    <w:basedOn w:val="DefaultParagraphFont"/>
    <w:link w:val="CommentText"/>
    <w:uiPriority w:val="99"/>
    <w:semiHidden/>
    <w:rsid w:val="00467897"/>
    <w:rPr>
      <w:szCs w:val="20"/>
    </w:rPr>
  </w:style>
  <w:style w:type="paragraph" w:styleId="FootnoteText">
    <w:name w:val="footnote text"/>
    <w:basedOn w:val="Normal"/>
    <w:link w:val="FootnoteTextChar"/>
    <w:uiPriority w:val="99"/>
    <w:semiHidden/>
    <w:unhideWhenUsed/>
    <w:rsid w:val="009D4302"/>
    <w:pPr>
      <w:spacing w:after="0" w:line="240" w:lineRule="auto"/>
    </w:pPr>
    <w:rPr>
      <w:szCs w:val="20"/>
    </w:rPr>
  </w:style>
  <w:style w:type="character" w:customStyle="1" w:styleId="FootnoteTextChar">
    <w:name w:val="Footnote Text Char"/>
    <w:basedOn w:val="DefaultParagraphFont"/>
    <w:link w:val="FootnoteText"/>
    <w:uiPriority w:val="99"/>
    <w:semiHidden/>
    <w:rsid w:val="009D4302"/>
    <w:rPr>
      <w:szCs w:val="20"/>
    </w:rPr>
  </w:style>
  <w:style w:type="character" w:styleId="FootnoteReference">
    <w:name w:val="footnote reference"/>
    <w:basedOn w:val="DefaultParagraphFont"/>
    <w:uiPriority w:val="99"/>
    <w:semiHidden/>
    <w:unhideWhenUsed/>
    <w:rsid w:val="009D4302"/>
    <w:rPr>
      <w:vertAlign w:val="superscript"/>
    </w:rPr>
  </w:style>
  <w:style w:type="table" w:styleId="TableGrid">
    <w:name w:val="Table Grid"/>
    <w:basedOn w:val="TableNormal"/>
    <w:uiPriority w:val="39"/>
    <w:rsid w:val="001245B7"/>
    <w:pPr>
      <w:spacing w:after="0" w:line="240" w:lineRule="auto"/>
      <w:jc w:val="both"/>
    </w:pPr>
    <w:rPr>
      <w:rFonts w:eastAsia="SimSu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835C9"/>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0B67B5"/>
    <w:rPr>
      <w:color w:val="808080"/>
    </w:rPr>
  </w:style>
  <w:style w:type="paragraph" w:styleId="ListParagraph">
    <w:name w:val="List Paragraph"/>
    <w:basedOn w:val="Normal"/>
    <w:uiPriority w:val="34"/>
    <w:qFormat/>
    <w:rsid w:val="00DE4E6D"/>
    <w:pPr>
      <w:spacing w:after="200" w:line="276" w:lineRule="auto"/>
      <w:ind w:left="720"/>
      <w:contextualSpacing/>
    </w:pPr>
    <w:rPr>
      <w:szCs w:val="20"/>
    </w:rPr>
  </w:style>
  <w:style w:type="paragraph" w:styleId="Caption">
    <w:name w:val="caption"/>
    <w:basedOn w:val="Normal"/>
    <w:next w:val="Normal"/>
    <w:uiPriority w:val="35"/>
    <w:unhideWhenUsed/>
    <w:qFormat/>
    <w:rsid w:val="00DE4E6D"/>
    <w:pPr>
      <w:spacing w:after="200" w:line="276" w:lineRule="auto"/>
    </w:pPr>
    <w:rPr>
      <w:b/>
      <w:bCs/>
      <w:caps/>
      <w:sz w:val="16"/>
      <w:szCs w:val="18"/>
    </w:rPr>
  </w:style>
  <w:style w:type="paragraph" w:styleId="CommentSubject">
    <w:name w:val="annotation subject"/>
    <w:basedOn w:val="CommentText"/>
    <w:next w:val="CommentText"/>
    <w:link w:val="CommentSubjectChar"/>
    <w:uiPriority w:val="99"/>
    <w:semiHidden/>
    <w:unhideWhenUsed/>
    <w:rsid w:val="0068554C"/>
    <w:pPr>
      <w:spacing w:after="160"/>
    </w:pPr>
    <w:rPr>
      <w:b/>
      <w:bCs/>
      <w:sz w:val="20"/>
    </w:rPr>
  </w:style>
  <w:style w:type="character" w:customStyle="1" w:styleId="CommentSubjectChar">
    <w:name w:val="Comment Subject Char"/>
    <w:basedOn w:val="CommentTextChar"/>
    <w:link w:val="CommentSubject"/>
    <w:uiPriority w:val="99"/>
    <w:semiHidden/>
    <w:rsid w:val="0068554C"/>
    <w:rPr>
      <w:b/>
      <w:bCs/>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color w:val="5A5A5A" w:themeColor="text1" w:themeTint="A5"/>
      <w:spacing w:val="15"/>
    </w:rPr>
  </w:style>
  <w:style w:type="paragraph" w:styleId="Subtitle">
    <w:name w:val="Subtitle"/>
    <w:basedOn w:val="Normal"/>
    <w:next w:val="Normal"/>
    <w:link w:val="SubtitleChar"/>
    <w:uiPriority w:val="11"/>
    <w:qFormat/>
    <w:pPr>
      <w:numPr>
        <w:ilvl w:val="1"/>
      </w:numPr>
    </w:pPr>
    <w:rPr>
      <w:color w:val="5A5A5A" w:themeColor="text1" w:themeTint="A5"/>
      <w:spacing w:val="15"/>
    </w:rPr>
  </w:style>
  <w:style w:type="paragraph" w:styleId="Header">
    <w:name w:val="header"/>
    <w:basedOn w:val="Normal"/>
    <w:link w:val="HeaderChar"/>
    <w:uiPriority w:val="99"/>
    <w:unhideWhenUsed/>
    <w:rsid w:val="00550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8A"/>
  </w:style>
  <w:style w:type="paragraph" w:styleId="Footer">
    <w:name w:val="footer"/>
    <w:basedOn w:val="Normal"/>
    <w:link w:val="FooterChar"/>
    <w:uiPriority w:val="99"/>
    <w:unhideWhenUsed/>
    <w:rsid w:val="00550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8A"/>
  </w:style>
  <w:style w:type="character" w:styleId="LineNumber">
    <w:name w:val="line number"/>
    <w:basedOn w:val="DefaultParagraphFont"/>
    <w:uiPriority w:val="99"/>
    <w:semiHidden/>
    <w:unhideWhenUsed/>
    <w:rsid w:val="001D2AF1"/>
  </w:style>
  <w:style w:type="character" w:styleId="Hyperlink">
    <w:name w:val="Hyperlink"/>
    <w:basedOn w:val="DefaultParagraphFont"/>
    <w:uiPriority w:val="99"/>
    <w:semiHidden/>
    <w:unhideWhenUsed/>
    <w:rsid w:val="00A11280"/>
    <w:rPr>
      <w:color w:val="0000FF"/>
      <w:u w:val="single"/>
    </w:rPr>
  </w:style>
  <w:style w:type="character" w:styleId="Strong">
    <w:name w:val="Strong"/>
    <w:basedOn w:val="DefaultParagraphFont"/>
    <w:uiPriority w:val="22"/>
    <w:qFormat/>
    <w:rsid w:val="0095662E"/>
    <w:rPr>
      <w:b/>
      <w:bCs/>
    </w:rPr>
  </w:style>
  <w:style w:type="character" w:styleId="EndnoteReference">
    <w:name w:val="endnote reference"/>
    <w:basedOn w:val="DefaultParagraphFont"/>
    <w:uiPriority w:val="99"/>
    <w:semiHidden/>
    <w:unhideWhenUsed/>
    <w:rsid w:val="00FC7D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235200">
      <w:bodyDiv w:val="1"/>
      <w:marLeft w:val="0"/>
      <w:marRight w:val="0"/>
      <w:marTop w:val="0"/>
      <w:marBottom w:val="0"/>
      <w:divBdr>
        <w:top w:val="none" w:sz="0" w:space="0" w:color="auto"/>
        <w:left w:val="none" w:sz="0" w:space="0" w:color="auto"/>
        <w:bottom w:val="none" w:sz="0" w:space="0" w:color="auto"/>
        <w:right w:val="none" w:sz="0" w:space="0" w:color="auto"/>
      </w:divBdr>
      <w:divsChild>
        <w:div w:id="1130589891">
          <w:marLeft w:val="480"/>
          <w:marRight w:val="0"/>
          <w:marTop w:val="0"/>
          <w:marBottom w:val="0"/>
          <w:divBdr>
            <w:top w:val="none" w:sz="0" w:space="0" w:color="auto"/>
            <w:left w:val="none" w:sz="0" w:space="0" w:color="auto"/>
            <w:bottom w:val="none" w:sz="0" w:space="0" w:color="auto"/>
            <w:right w:val="none" w:sz="0" w:space="0" w:color="auto"/>
          </w:divBdr>
          <w:divsChild>
            <w:div w:id="15683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_hong@g.harvard.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CFE7E-3A65-024A-84DA-A75659F8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53439</Words>
  <Characters>304606</Characters>
  <Application>Microsoft Office Word</Application>
  <DocSecurity>0</DocSecurity>
  <Lines>2538</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 Hong</dc:creator>
  <cp:keywords/>
  <dc:description/>
  <cp:lastModifiedBy>Ze Hong</cp:lastModifiedBy>
  <cp:revision>5</cp:revision>
  <dcterms:created xsi:type="dcterms:W3CDTF">2021-03-24T05:19:00Z</dcterms:created>
  <dcterms:modified xsi:type="dcterms:W3CDTF">2021-03-30T17:17:00Z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http://www.zotero.org/styles/human-nature</vt:lpwstr>
  </property>
  <property fmtid="{D5CDD505-2E9C-101B-9397-08002B2CF9AE}" pid="13" name="Mendeley Recent Style Name 5_1">
    <vt:lpwstr>Human Nature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580660b0-641f-355b-be92-16fc3259a20f</vt:lpwstr>
  </property>
  <property fmtid="{D5CDD505-2E9C-101B-9397-08002B2CF9AE}" pid="24" name="Mendeley Citation Style_1">
    <vt:lpwstr>http://www.zotero.org/styles/chicago-author-date</vt:lpwstr>
  </property>
</Properties>
</file>